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6D026F" w14:textId="77777777" w:rsidR="00CD22BA" w:rsidRPr="00DB0197" w:rsidRDefault="00CD22BA" w:rsidP="00CD22BA">
      <w:pPr>
        <w:rPr>
          <w:rFonts w:cstheme="minorHAnsi"/>
        </w:rPr>
      </w:pPr>
    </w:p>
    <w:p w14:paraId="6E0328D3" w14:textId="77777777" w:rsidR="00CD22BA" w:rsidRPr="00DB0197" w:rsidRDefault="00CD22BA" w:rsidP="00CD22BA">
      <w:pPr>
        <w:rPr>
          <w:rFonts w:cstheme="minorHAnsi"/>
        </w:rPr>
      </w:pPr>
    </w:p>
    <w:p w14:paraId="0A4211F4" w14:textId="77777777" w:rsidR="00CD22BA" w:rsidRPr="00DB0197" w:rsidRDefault="00CD22BA" w:rsidP="00CD22BA">
      <w:pPr>
        <w:rPr>
          <w:rFonts w:cstheme="minorHAnsi"/>
        </w:rPr>
      </w:pPr>
    </w:p>
    <w:p w14:paraId="23B77550" w14:textId="77777777" w:rsidR="00CD22BA" w:rsidRPr="00DB0197" w:rsidRDefault="00CD22BA" w:rsidP="00CD22BA">
      <w:pPr>
        <w:rPr>
          <w:rFonts w:cstheme="minorHAnsi"/>
        </w:rPr>
      </w:pPr>
    </w:p>
    <w:p w14:paraId="501C5654" w14:textId="77777777" w:rsidR="00CD22BA" w:rsidRPr="00DB0197" w:rsidRDefault="00CD22BA" w:rsidP="00CD22BA">
      <w:pPr>
        <w:jc w:val="center"/>
        <w:rPr>
          <w:rFonts w:cstheme="minorHAnsi"/>
          <w:b/>
          <w:sz w:val="40"/>
          <w:szCs w:val="40"/>
          <w:rPrChange w:id="0" w:author="Diana Cristina Visbal Vanegas" w:date="2026-01-23T10:55:00Z">
            <w:rPr>
              <w:b/>
            </w:rPr>
          </w:rPrChange>
        </w:rPr>
      </w:pPr>
      <w:r w:rsidRPr="00DB0197">
        <w:rPr>
          <w:rFonts w:cstheme="minorHAnsi"/>
          <w:b/>
          <w:sz w:val="40"/>
          <w:szCs w:val="40"/>
          <w:rPrChange w:id="1" w:author="Diana Cristina Visbal Vanegas" w:date="2026-01-23T10:55:00Z">
            <w:rPr>
              <w:b/>
            </w:rPr>
          </w:rPrChange>
        </w:rPr>
        <w:t>UNIDAD DE INFORMACIÓN Y ANÁLISIS FINANCIERO – UIAF</w:t>
      </w:r>
    </w:p>
    <w:p w14:paraId="6A28AD4E" w14:textId="77777777" w:rsidR="00CD22BA" w:rsidRPr="00740603" w:rsidRDefault="00CD22BA" w:rsidP="00CD22BA">
      <w:pPr>
        <w:jc w:val="center"/>
        <w:rPr>
          <w:rFonts w:cstheme="minorHAnsi"/>
        </w:rPr>
      </w:pPr>
    </w:p>
    <w:p w14:paraId="358D6C8B" w14:textId="77777777" w:rsidR="00CD22BA" w:rsidRPr="00740603" w:rsidRDefault="00CD22BA" w:rsidP="00CD22BA">
      <w:pPr>
        <w:jc w:val="center"/>
        <w:rPr>
          <w:rFonts w:cstheme="minorHAnsi"/>
        </w:rPr>
      </w:pPr>
    </w:p>
    <w:p w14:paraId="0D89D6DB" w14:textId="77777777" w:rsidR="00CD22BA" w:rsidDel="00740603" w:rsidRDefault="00CD22BA">
      <w:pPr>
        <w:rPr>
          <w:del w:id="2" w:author="Diana Cristina Visbal Vanegas" w:date="2026-01-23T10:31:00Z"/>
          <w:rFonts w:cstheme="minorHAnsi"/>
        </w:rPr>
        <w:pPrChange w:id="3" w:author="Diana Cristina Visbal Vanegas" w:date="2026-01-23T10:31:00Z">
          <w:pPr>
            <w:jc w:val="center"/>
          </w:pPr>
        </w:pPrChange>
      </w:pPr>
    </w:p>
    <w:p w14:paraId="4B3A2DB2" w14:textId="77777777" w:rsidR="00740603" w:rsidRDefault="00740603" w:rsidP="00CD22BA">
      <w:pPr>
        <w:jc w:val="center"/>
        <w:rPr>
          <w:ins w:id="4" w:author="Carlos Julio Buitrago Ortiz" w:date="2026-01-27T08:31:00Z"/>
          <w:rFonts w:cstheme="minorHAnsi"/>
        </w:rPr>
      </w:pPr>
    </w:p>
    <w:p w14:paraId="11F7E14E" w14:textId="77777777" w:rsidR="00740603" w:rsidRDefault="00740603" w:rsidP="00CD22BA">
      <w:pPr>
        <w:jc w:val="center"/>
        <w:rPr>
          <w:ins w:id="5" w:author="Carlos Julio Buitrago Ortiz" w:date="2026-01-27T08:31:00Z"/>
          <w:rFonts w:cstheme="minorHAnsi"/>
        </w:rPr>
      </w:pPr>
    </w:p>
    <w:p w14:paraId="6D8B266E" w14:textId="77777777" w:rsidR="00740603" w:rsidRPr="00DB0197" w:rsidRDefault="00740603" w:rsidP="00CD22BA">
      <w:pPr>
        <w:jc w:val="center"/>
        <w:rPr>
          <w:ins w:id="6" w:author="Carlos Julio Buitrago Ortiz" w:date="2026-01-27T08:31:00Z"/>
          <w:rFonts w:cstheme="minorHAnsi"/>
          <w:rPrChange w:id="7" w:author="Diana Cristina Visbal Vanegas" w:date="2026-01-23T10:55:00Z">
            <w:rPr>
              <w:ins w:id="8" w:author="Carlos Julio Buitrago Ortiz" w:date="2026-01-27T08:31:00Z"/>
            </w:rPr>
          </w:rPrChange>
        </w:rPr>
      </w:pPr>
    </w:p>
    <w:p w14:paraId="4DC57CD3" w14:textId="77777777" w:rsidR="00CD22BA" w:rsidRPr="00DB0197" w:rsidDel="00DC7187" w:rsidRDefault="00CD22BA" w:rsidP="00CD22BA">
      <w:pPr>
        <w:jc w:val="center"/>
        <w:rPr>
          <w:del w:id="9" w:author="Diana Cristina Visbal Vanegas" w:date="2026-01-23T10:31:00Z"/>
          <w:rFonts w:cstheme="minorHAnsi"/>
          <w:rPrChange w:id="10" w:author="Diana Cristina Visbal Vanegas" w:date="2026-01-23T10:55:00Z">
            <w:rPr>
              <w:del w:id="11" w:author="Diana Cristina Visbal Vanegas" w:date="2026-01-23T10:31:00Z"/>
            </w:rPr>
          </w:rPrChange>
        </w:rPr>
      </w:pPr>
    </w:p>
    <w:p w14:paraId="2C528AA3" w14:textId="77777777" w:rsidR="00CD22BA" w:rsidRPr="00DB0197" w:rsidDel="00DC7187" w:rsidRDefault="00CD22BA" w:rsidP="00CD22BA">
      <w:pPr>
        <w:jc w:val="center"/>
        <w:rPr>
          <w:del w:id="12" w:author="Diana Cristina Visbal Vanegas" w:date="2026-01-23T10:31:00Z"/>
          <w:rFonts w:cstheme="minorHAnsi"/>
          <w:rPrChange w:id="13" w:author="Diana Cristina Visbal Vanegas" w:date="2026-01-23T10:55:00Z">
            <w:rPr>
              <w:del w:id="14" w:author="Diana Cristina Visbal Vanegas" w:date="2026-01-23T10:31:00Z"/>
            </w:rPr>
          </w:rPrChange>
        </w:rPr>
      </w:pPr>
    </w:p>
    <w:p w14:paraId="759D5CD6" w14:textId="77777777" w:rsidR="00CD22BA" w:rsidRPr="00DB0197" w:rsidRDefault="00CD22BA">
      <w:pPr>
        <w:rPr>
          <w:rFonts w:cstheme="minorHAnsi"/>
          <w:rPrChange w:id="15" w:author="Diana Cristina Visbal Vanegas" w:date="2026-01-23T10:55:00Z">
            <w:rPr/>
          </w:rPrChange>
        </w:rPr>
        <w:pPrChange w:id="16" w:author="Diana Cristina Visbal Vanegas" w:date="2026-01-23T10:31:00Z">
          <w:pPr>
            <w:jc w:val="center"/>
          </w:pPr>
        </w:pPrChange>
      </w:pPr>
    </w:p>
    <w:p w14:paraId="30FF84D7" w14:textId="77777777" w:rsidR="00CD22BA" w:rsidRPr="00DB0197" w:rsidRDefault="00CD22BA" w:rsidP="00CD22BA">
      <w:pPr>
        <w:jc w:val="center"/>
        <w:rPr>
          <w:rFonts w:cstheme="minorHAnsi"/>
          <w:rPrChange w:id="17" w:author="Diana Cristina Visbal Vanegas" w:date="2026-01-23T10:55:00Z">
            <w:rPr/>
          </w:rPrChange>
        </w:rPr>
      </w:pPr>
    </w:p>
    <w:p w14:paraId="5597F2C3" w14:textId="77777777" w:rsidR="00CD22BA" w:rsidRPr="00DB0197" w:rsidRDefault="00CD22BA" w:rsidP="00CD22BA">
      <w:pPr>
        <w:jc w:val="center"/>
        <w:rPr>
          <w:rFonts w:cstheme="minorHAnsi"/>
          <w:rPrChange w:id="18" w:author="Diana Cristina Visbal Vanegas" w:date="2026-01-23T10:55:00Z">
            <w:rPr/>
          </w:rPrChange>
        </w:rPr>
      </w:pPr>
    </w:p>
    <w:p w14:paraId="414907B2" w14:textId="77777777" w:rsidR="00CD22BA" w:rsidRPr="00DB0197" w:rsidRDefault="00CD22BA" w:rsidP="00CD22BA">
      <w:pPr>
        <w:jc w:val="center"/>
        <w:rPr>
          <w:rFonts w:cstheme="minorHAnsi"/>
          <w:b/>
          <w:sz w:val="40"/>
          <w:szCs w:val="40"/>
          <w:rPrChange w:id="19" w:author="Diana Cristina Visbal Vanegas" w:date="2026-01-23T10:55:00Z">
            <w:rPr>
              <w:b/>
            </w:rPr>
          </w:rPrChange>
        </w:rPr>
      </w:pPr>
      <w:r w:rsidRPr="00DB0197">
        <w:rPr>
          <w:rFonts w:cstheme="minorHAnsi"/>
          <w:b/>
          <w:sz w:val="40"/>
          <w:szCs w:val="40"/>
          <w:rPrChange w:id="20" w:author="Diana Cristina Visbal Vanegas" w:date="2026-01-23T10:55:00Z">
            <w:rPr>
              <w:b/>
            </w:rPr>
          </w:rPrChange>
        </w:rPr>
        <w:t>PROGRAMA DE TRANSPARENCIA Y ÉTICA PÚBLICA</w:t>
      </w:r>
    </w:p>
    <w:p w14:paraId="29B8FDE0" w14:textId="77777777" w:rsidR="00CD22BA" w:rsidRPr="00740603" w:rsidRDefault="00CD22BA" w:rsidP="00CD22BA">
      <w:pPr>
        <w:jc w:val="center"/>
        <w:rPr>
          <w:rFonts w:cstheme="minorHAnsi"/>
        </w:rPr>
      </w:pPr>
    </w:p>
    <w:p w14:paraId="38F0356B" w14:textId="77777777" w:rsidR="00CD22BA" w:rsidRPr="00740603" w:rsidRDefault="00CD22BA" w:rsidP="00CD22BA">
      <w:pPr>
        <w:jc w:val="center"/>
        <w:rPr>
          <w:rFonts w:cstheme="minorHAnsi"/>
        </w:rPr>
      </w:pPr>
    </w:p>
    <w:p w14:paraId="723E28CD" w14:textId="0E4E338A" w:rsidR="00CD22BA" w:rsidRPr="00DB0197" w:rsidDel="00740603" w:rsidRDefault="00CD22BA" w:rsidP="00CD22BA">
      <w:pPr>
        <w:jc w:val="center"/>
        <w:rPr>
          <w:del w:id="21" w:author="Carlos Julio Buitrago Ortiz" w:date="2026-01-27T08:31:00Z"/>
          <w:rFonts w:cstheme="minorHAnsi"/>
          <w:rPrChange w:id="22" w:author="Diana Cristina Visbal Vanegas" w:date="2026-01-23T10:55:00Z">
            <w:rPr>
              <w:del w:id="23" w:author="Carlos Julio Buitrago Ortiz" w:date="2026-01-27T08:31:00Z"/>
            </w:rPr>
          </w:rPrChange>
        </w:rPr>
      </w:pPr>
    </w:p>
    <w:p w14:paraId="55B045FE" w14:textId="77777777" w:rsidR="00CD22BA" w:rsidRPr="00DB0197" w:rsidRDefault="00CD22BA" w:rsidP="00CD22BA">
      <w:pPr>
        <w:jc w:val="center"/>
        <w:rPr>
          <w:rFonts w:cstheme="minorHAnsi"/>
          <w:rPrChange w:id="24" w:author="Diana Cristina Visbal Vanegas" w:date="2026-01-23T10:55:00Z">
            <w:rPr/>
          </w:rPrChange>
        </w:rPr>
      </w:pPr>
    </w:p>
    <w:p w14:paraId="667A157C" w14:textId="77777777" w:rsidR="00CD22BA" w:rsidRPr="00DB0197" w:rsidRDefault="00CD22BA" w:rsidP="00CD22BA">
      <w:pPr>
        <w:jc w:val="center"/>
        <w:rPr>
          <w:rFonts w:cstheme="minorHAnsi"/>
          <w:rPrChange w:id="25" w:author="Diana Cristina Visbal Vanegas" w:date="2026-01-23T10:55:00Z">
            <w:rPr/>
          </w:rPrChange>
        </w:rPr>
      </w:pPr>
    </w:p>
    <w:p w14:paraId="74972BAE" w14:textId="77777777" w:rsidR="00CD22BA" w:rsidRPr="00DB0197" w:rsidRDefault="00CD22BA" w:rsidP="00CD22BA">
      <w:pPr>
        <w:jc w:val="center"/>
        <w:rPr>
          <w:rFonts w:cstheme="minorHAnsi"/>
          <w:rPrChange w:id="26" w:author="Diana Cristina Visbal Vanegas" w:date="2026-01-23T10:55:00Z">
            <w:rPr/>
          </w:rPrChange>
        </w:rPr>
      </w:pPr>
    </w:p>
    <w:p w14:paraId="6673B928" w14:textId="77777777" w:rsidR="00CD22BA" w:rsidRPr="00DB0197" w:rsidRDefault="00CD22BA" w:rsidP="00CD22BA">
      <w:pPr>
        <w:jc w:val="center"/>
        <w:rPr>
          <w:rFonts w:cstheme="minorHAnsi"/>
          <w:rPrChange w:id="27" w:author="Diana Cristina Visbal Vanegas" w:date="2026-01-23T10:55:00Z">
            <w:rPr/>
          </w:rPrChange>
        </w:rPr>
      </w:pPr>
    </w:p>
    <w:p w14:paraId="0093129F" w14:textId="77777777" w:rsidR="00CD22BA" w:rsidRPr="00DB0197" w:rsidRDefault="00CD22BA" w:rsidP="00CD22BA">
      <w:pPr>
        <w:jc w:val="center"/>
        <w:rPr>
          <w:rFonts w:cstheme="minorHAnsi"/>
          <w:rPrChange w:id="28" w:author="Diana Cristina Visbal Vanegas" w:date="2026-01-23T10:55:00Z">
            <w:rPr/>
          </w:rPrChange>
        </w:rPr>
      </w:pPr>
    </w:p>
    <w:p w14:paraId="253DFE22" w14:textId="7C5C11F2" w:rsidR="00CD22BA" w:rsidRPr="00DB0197" w:rsidRDefault="00CD22BA" w:rsidP="00CD22BA">
      <w:pPr>
        <w:jc w:val="center"/>
        <w:rPr>
          <w:ins w:id="29" w:author="Diana Cristina Visbal Vanegas" w:date="2026-01-23T10:31:00Z"/>
          <w:rFonts w:cstheme="minorHAnsi"/>
          <w:rPrChange w:id="30" w:author="Diana Cristina Visbal Vanegas" w:date="2026-01-23T10:55:00Z">
            <w:rPr>
              <w:ins w:id="31" w:author="Diana Cristina Visbal Vanegas" w:date="2026-01-23T10:31:00Z"/>
            </w:rPr>
          </w:rPrChange>
        </w:rPr>
      </w:pPr>
    </w:p>
    <w:p w14:paraId="73297828" w14:textId="51A18234" w:rsidR="00DC7187" w:rsidRPr="00DB0197" w:rsidDel="00DB0197" w:rsidRDefault="00DC7187">
      <w:pPr>
        <w:spacing w:after="0"/>
        <w:jc w:val="center"/>
        <w:rPr>
          <w:del w:id="32" w:author="Diana Cristina Visbal Vanegas" w:date="2026-01-23T10:54:00Z"/>
          <w:rFonts w:cstheme="minorHAnsi"/>
          <w:b/>
          <w:bCs/>
          <w:sz w:val="24"/>
          <w:szCs w:val="24"/>
          <w:rPrChange w:id="33" w:author="Diana Cristina Visbal Vanegas" w:date="2026-01-23T10:55:00Z">
            <w:rPr>
              <w:del w:id="34" w:author="Diana Cristina Visbal Vanegas" w:date="2026-01-23T10:54:00Z"/>
            </w:rPr>
          </w:rPrChange>
        </w:rPr>
        <w:pPrChange w:id="35" w:author="Diana Cristina Visbal Vanegas" w:date="2026-01-23T10:32:00Z">
          <w:pPr>
            <w:jc w:val="center"/>
          </w:pPr>
        </w:pPrChange>
      </w:pPr>
    </w:p>
    <w:p w14:paraId="564B23CF" w14:textId="3C0CE805" w:rsidR="00CD22BA" w:rsidRPr="00740603" w:rsidRDefault="00CD22BA">
      <w:pPr>
        <w:spacing w:after="0"/>
        <w:jc w:val="center"/>
        <w:rPr>
          <w:ins w:id="36" w:author="Diana Cristina Visbal Vanegas" w:date="2026-01-23T10:54:00Z"/>
          <w:rFonts w:cstheme="minorHAnsi"/>
          <w:b/>
          <w:sz w:val="32"/>
          <w:szCs w:val="32"/>
        </w:rPr>
      </w:pPr>
      <w:r w:rsidRPr="00DB0197">
        <w:rPr>
          <w:rFonts w:cstheme="minorHAnsi"/>
          <w:b/>
          <w:sz w:val="32"/>
          <w:szCs w:val="32"/>
          <w:rPrChange w:id="37" w:author="Diana Cristina Visbal Vanegas" w:date="2026-01-23T10:55:00Z">
            <w:rPr>
              <w:b/>
            </w:rPr>
          </w:rPrChange>
        </w:rPr>
        <w:t>Enero 202</w:t>
      </w:r>
      <w:ins w:id="38" w:author="Diana Cristina Visbal Vanegas" w:date="2026-01-22T11:53:00Z">
        <w:r w:rsidR="00C5391A" w:rsidRPr="00DB0197">
          <w:rPr>
            <w:rFonts w:cstheme="minorHAnsi"/>
            <w:b/>
            <w:sz w:val="32"/>
            <w:szCs w:val="32"/>
            <w:rPrChange w:id="39" w:author="Diana Cristina Visbal Vanegas" w:date="2026-01-23T10:55:00Z">
              <w:rPr>
                <w:b/>
              </w:rPr>
            </w:rPrChange>
          </w:rPr>
          <w:t>6</w:t>
        </w:r>
      </w:ins>
      <w:del w:id="40" w:author="Diana Cristina Visbal Vanegas" w:date="2026-01-22T11:53:00Z">
        <w:r w:rsidRPr="00DB0197" w:rsidDel="00C5391A">
          <w:rPr>
            <w:rFonts w:cstheme="minorHAnsi"/>
            <w:b/>
            <w:sz w:val="32"/>
            <w:szCs w:val="32"/>
            <w:rPrChange w:id="41" w:author="Diana Cristina Visbal Vanegas" w:date="2026-01-23T10:55:00Z">
              <w:rPr>
                <w:b/>
              </w:rPr>
            </w:rPrChange>
          </w:rPr>
          <w:delText>5</w:delText>
        </w:r>
      </w:del>
    </w:p>
    <w:p w14:paraId="3AFFC724" w14:textId="77777777" w:rsidR="00DB0197" w:rsidRPr="00DB0197" w:rsidRDefault="00DB0197" w:rsidP="00DB0197">
      <w:pPr>
        <w:spacing w:after="0"/>
        <w:jc w:val="center"/>
        <w:rPr>
          <w:ins w:id="42" w:author="Diana Cristina Visbal Vanegas" w:date="2026-01-23T10:54:00Z"/>
          <w:rFonts w:cstheme="minorHAnsi"/>
          <w:b/>
          <w:bCs/>
          <w:sz w:val="24"/>
          <w:szCs w:val="24"/>
          <w:rPrChange w:id="43" w:author="Diana Cristina Visbal Vanegas" w:date="2026-01-23T10:55:00Z">
            <w:rPr>
              <w:ins w:id="44" w:author="Diana Cristina Visbal Vanegas" w:date="2026-01-23T10:54:00Z"/>
              <w:b/>
              <w:bCs/>
              <w:sz w:val="24"/>
              <w:szCs w:val="24"/>
            </w:rPr>
          </w:rPrChange>
        </w:rPr>
      </w:pPr>
      <w:ins w:id="45" w:author="Diana Cristina Visbal Vanegas" w:date="2026-01-23T10:54:00Z">
        <w:r w:rsidRPr="00DB0197">
          <w:rPr>
            <w:rFonts w:cstheme="minorHAnsi"/>
            <w:b/>
            <w:bCs/>
            <w:sz w:val="24"/>
            <w:szCs w:val="24"/>
            <w:rPrChange w:id="46" w:author="Diana Cristina Visbal Vanegas" w:date="2026-01-23T10:55:00Z">
              <w:rPr>
                <w:b/>
                <w:bCs/>
                <w:sz w:val="24"/>
                <w:szCs w:val="24"/>
              </w:rPr>
            </w:rPrChange>
          </w:rPr>
          <w:lastRenderedPageBreak/>
          <w:t>Versión 1</w:t>
        </w:r>
      </w:ins>
    </w:p>
    <w:p w14:paraId="562DED91" w14:textId="77777777" w:rsidR="00DB0197" w:rsidRPr="00DB0197" w:rsidRDefault="00DB0197">
      <w:pPr>
        <w:spacing w:after="0"/>
        <w:jc w:val="center"/>
        <w:rPr>
          <w:rFonts w:cstheme="minorHAnsi"/>
          <w:b/>
          <w:sz w:val="32"/>
          <w:szCs w:val="32"/>
          <w:rPrChange w:id="47" w:author="Diana Cristina Visbal Vanegas" w:date="2026-01-23T10:55:00Z">
            <w:rPr>
              <w:b/>
            </w:rPr>
          </w:rPrChange>
        </w:rPr>
        <w:pPrChange w:id="48" w:author="Diana Cristina Visbal Vanegas" w:date="2026-01-23T10:32:00Z">
          <w:pPr>
            <w:jc w:val="center"/>
          </w:pPr>
        </w:pPrChange>
      </w:pPr>
    </w:p>
    <w:p w14:paraId="1BA9B027" w14:textId="77777777" w:rsidR="00CD22BA" w:rsidRPr="00740603" w:rsidRDefault="00CD22BA" w:rsidP="00CD22BA">
      <w:pPr>
        <w:jc w:val="center"/>
        <w:rPr>
          <w:rFonts w:cstheme="minorHAnsi"/>
        </w:rPr>
      </w:pPr>
    </w:p>
    <w:p w14:paraId="57D79232" w14:textId="77777777" w:rsidR="00CD22BA" w:rsidRPr="00DB0197" w:rsidRDefault="00CD22BA" w:rsidP="00CD22BA">
      <w:pPr>
        <w:jc w:val="center"/>
        <w:rPr>
          <w:rFonts w:cstheme="minorHAnsi"/>
          <w:b/>
          <w:rPrChange w:id="49" w:author="Diana Cristina Visbal Vanegas" w:date="2026-01-23T10:55:00Z">
            <w:rPr>
              <w:b/>
            </w:rPr>
          </w:rPrChange>
        </w:rPr>
      </w:pPr>
      <w:r w:rsidRPr="00DB0197">
        <w:rPr>
          <w:rFonts w:cstheme="minorHAnsi"/>
          <w:b/>
          <w:rPrChange w:id="50" w:author="Diana Cristina Visbal Vanegas" w:date="2026-01-23T10:55:00Z">
            <w:rPr>
              <w:b/>
            </w:rPr>
          </w:rPrChange>
        </w:rPr>
        <w:t>TABLA DE CONTENIDO</w:t>
      </w:r>
    </w:p>
    <w:p w14:paraId="041073B1" w14:textId="77777777" w:rsidR="00CD22BA" w:rsidRPr="00DB0197" w:rsidRDefault="00CD22BA" w:rsidP="00CD22BA">
      <w:pPr>
        <w:jc w:val="center"/>
        <w:rPr>
          <w:rFonts w:cstheme="minorHAnsi"/>
          <w:rPrChange w:id="51" w:author="Diana Cristina Visbal Vanegas" w:date="2026-01-23T10:55:00Z">
            <w:rPr/>
          </w:rPrChange>
        </w:rPr>
      </w:pPr>
      <w:r w:rsidRPr="00DB0197">
        <w:rPr>
          <w:rFonts w:cstheme="minorHAnsi"/>
          <w:rPrChange w:id="52" w:author="Diana Cristina Visbal Vanegas" w:date="2026-01-23T10:55:00Z">
            <w:rPr/>
          </w:rPrChange>
        </w:rPr>
        <w:t xml:space="preserve"> </w:t>
      </w:r>
    </w:p>
    <w:customXmlInsRangeStart w:id="53" w:author="Diana Cristina Visbal Vanegas" w:date="2026-01-23T10:55:00Z"/>
    <w:sdt>
      <w:sdtPr>
        <w:rPr>
          <w:rFonts w:asciiTheme="minorHAnsi" w:eastAsiaTheme="minorHAnsi" w:hAnsiTheme="minorHAnsi" w:cstheme="minorHAnsi"/>
          <w:color w:val="auto"/>
          <w:kern w:val="2"/>
          <w:sz w:val="22"/>
          <w:szCs w:val="22"/>
          <w:lang w:val="es-MX" w:eastAsia="en-US"/>
          <w14:ligatures w14:val="standardContextual"/>
        </w:rPr>
        <w:id w:val="-1160922785"/>
        <w:docPartObj>
          <w:docPartGallery w:val="Table of Contents"/>
          <w:docPartUnique/>
        </w:docPartObj>
      </w:sdtPr>
      <w:sdtEndPr>
        <w:rPr>
          <w:b/>
          <w:bCs/>
        </w:rPr>
      </w:sdtEndPr>
      <w:sdtContent>
        <w:customXmlInsRangeEnd w:id="53"/>
        <w:p w14:paraId="2D714B6C" w14:textId="03875D9B" w:rsidR="00DB0197" w:rsidRPr="00E8354A" w:rsidRDefault="00DB0197">
          <w:pPr>
            <w:pStyle w:val="TtulodeTDC"/>
            <w:rPr>
              <w:ins w:id="54" w:author="Diana Cristina Visbal Vanegas" w:date="2026-01-23T10:55:00Z"/>
              <w:rFonts w:asciiTheme="minorHAnsi" w:hAnsiTheme="minorHAnsi" w:cstheme="minorHAnsi"/>
              <w:b/>
              <w:bCs/>
              <w:color w:val="auto"/>
              <w:sz w:val="22"/>
              <w:szCs w:val="22"/>
              <w:rPrChange w:id="55" w:author="Diana Cristina Visbal Vanegas" w:date="2026-01-23T11:05:00Z">
                <w:rPr>
                  <w:ins w:id="56" w:author="Diana Cristina Visbal Vanegas" w:date="2026-01-23T10:55:00Z"/>
                </w:rPr>
              </w:rPrChange>
            </w:rPr>
          </w:pPr>
        </w:p>
        <w:p w14:paraId="251D16C1" w14:textId="0694448B" w:rsidR="00E8354A" w:rsidRDefault="00DB0197">
          <w:pPr>
            <w:pStyle w:val="TDC1"/>
            <w:tabs>
              <w:tab w:val="left" w:pos="440"/>
              <w:tab w:val="right" w:leader="dot" w:pos="8828"/>
            </w:tabs>
            <w:rPr>
              <w:ins w:id="57" w:author="Diana Cristina Visbal Vanegas" w:date="2026-01-23T11:05:00Z"/>
              <w:rFonts w:eastAsiaTheme="minorEastAsia"/>
              <w:noProof/>
              <w:kern w:val="0"/>
              <w:lang w:eastAsia="es-CO"/>
              <w14:ligatures w14:val="none"/>
            </w:rPr>
          </w:pPr>
          <w:ins w:id="58" w:author="Diana Cristina Visbal Vanegas" w:date="2026-01-23T10:55:00Z">
            <w:r w:rsidRPr="00740603">
              <w:rPr>
                <w:rFonts w:cstheme="minorHAnsi"/>
              </w:rPr>
              <w:fldChar w:fldCharType="begin"/>
            </w:r>
            <w:r w:rsidRPr="00DB0197">
              <w:rPr>
                <w:rFonts w:cstheme="minorHAnsi"/>
                <w:rPrChange w:id="59" w:author="Diana Cristina Visbal Vanegas" w:date="2026-01-23T10:55:00Z">
                  <w:rPr/>
                </w:rPrChange>
              </w:rPr>
              <w:instrText xml:space="preserve"> TOC \o "1-3" \h \z \u </w:instrText>
            </w:r>
            <w:r w:rsidRPr="00DB0197">
              <w:rPr>
                <w:rFonts w:cstheme="minorHAnsi"/>
                <w:rPrChange w:id="60" w:author="Diana Cristina Visbal Vanegas" w:date="2026-01-23T10:55:00Z">
                  <w:rPr>
                    <w:b/>
                    <w:bCs/>
                    <w:lang w:val="es-MX"/>
                  </w:rPr>
                </w:rPrChange>
              </w:rPr>
              <w:fldChar w:fldCharType="separate"/>
            </w:r>
          </w:ins>
          <w:ins w:id="61" w:author="Diana Cristina Visbal Vanegas" w:date="2026-01-23T11:05:00Z">
            <w:r w:rsidR="00E8354A" w:rsidRPr="005B39A7">
              <w:rPr>
                <w:rStyle w:val="Hipervnculo"/>
                <w:noProof/>
              </w:rPr>
              <w:fldChar w:fldCharType="begin"/>
            </w:r>
            <w:r w:rsidR="00E8354A" w:rsidRPr="005B39A7">
              <w:rPr>
                <w:rStyle w:val="Hipervnculo"/>
                <w:noProof/>
              </w:rPr>
              <w:instrText xml:space="preserve"> </w:instrText>
            </w:r>
            <w:r w:rsidR="00E8354A">
              <w:rPr>
                <w:noProof/>
              </w:rPr>
              <w:instrText>HYPERLINK \l "_Toc220058755"</w:instrText>
            </w:r>
            <w:r w:rsidR="00E8354A" w:rsidRPr="005B39A7">
              <w:rPr>
                <w:rStyle w:val="Hipervnculo"/>
                <w:noProof/>
              </w:rPr>
              <w:instrText xml:space="preserve"> </w:instrText>
            </w:r>
            <w:r w:rsidR="00E8354A" w:rsidRPr="005B39A7">
              <w:rPr>
                <w:rStyle w:val="Hipervnculo"/>
                <w:noProof/>
              </w:rPr>
              <w:fldChar w:fldCharType="separate"/>
            </w:r>
            <w:r w:rsidR="00E8354A" w:rsidRPr="005B39A7">
              <w:rPr>
                <w:rStyle w:val="Hipervnculo"/>
                <w:rFonts w:cstheme="minorHAnsi"/>
                <w:b/>
                <w:noProof/>
              </w:rPr>
              <w:t>1.</w:t>
            </w:r>
            <w:r w:rsidR="00E8354A">
              <w:rPr>
                <w:rFonts w:eastAsiaTheme="minorEastAsia"/>
                <w:noProof/>
                <w:kern w:val="0"/>
                <w:lang w:eastAsia="es-CO"/>
                <w14:ligatures w14:val="none"/>
              </w:rPr>
              <w:tab/>
            </w:r>
            <w:r w:rsidR="00E8354A" w:rsidRPr="005B39A7">
              <w:rPr>
                <w:rStyle w:val="Hipervnculo"/>
                <w:rFonts w:cstheme="minorHAnsi"/>
                <w:b/>
                <w:noProof/>
              </w:rPr>
              <w:t>INTRODUCCIÓN</w:t>
            </w:r>
            <w:r w:rsidR="00E8354A">
              <w:rPr>
                <w:noProof/>
                <w:webHidden/>
              </w:rPr>
              <w:tab/>
            </w:r>
            <w:r w:rsidR="00E8354A">
              <w:rPr>
                <w:noProof/>
                <w:webHidden/>
              </w:rPr>
              <w:fldChar w:fldCharType="begin"/>
            </w:r>
            <w:r w:rsidR="00E8354A">
              <w:rPr>
                <w:noProof/>
                <w:webHidden/>
              </w:rPr>
              <w:instrText xml:space="preserve"> PAGEREF _Toc220058755 \h </w:instrText>
            </w:r>
          </w:ins>
          <w:r w:rsidR="00E8354A">
            <w:rPr>
              <w:noProof/>
              <w:webHidden/>
            </w:rPr>
          </w:r>
          <w:r w:rsidR="00E8354A">
            <w:rPr>
              <w:noProof/>
              <w:webHidden/>
            </w:rPr>
            <w:fldChar w:fldCharType="separate"/>
          </w:r>
          <w:ins w:id="62" w:author="Diana Cristina Visbal Vanegas" w:date="2026-01-23T11:05:00Z">
            <w:r w:rsidR="00E8354A">
              <w:rPr>
                <w:noProof/>
                <w:webHidden/>
              </w:rPr>
              <w:t>4</w:t>
            </w:r>
            <w:r w:rsidR="00E8354A">
              <w:rPr>
                <w:noProof/>
                <w:webHidden/>
              </w:rPr>
              <w:fldChar w:fldCharType="end"/>
            </w:r>
            <w:r w:rsidR="00E8354A" w:rsidRPr="005B39A7">
              <w:rPr>
                <w:rStyle w:val="Hipervnculo"/>
                <w:noProof/>
              </w:rPr>
              <w:fldChar w:fldCharType="end"/>
            </w:r>
          </w:ins>
        </w:p>
        <w:p w14:paraId="67FEA11C" w14:textId="3782857E" w:rsidR="00E8354A" w:rsidRDefault="00E8354A">
          <w:pPr>
            <w:pStyle w:val="TDC1"/>
            <w:tabs>
              <w:tab w:val="left" w:pos="440"/>
              <w:tab w:val="right" w:leader="dot" w:pos="8828"/>
            </w:tabs>
            <w:rPr>
              <w:ins w:id="63" w:author="Diana Cristina Visbal Vanegas" w:date="2026-01-23T11:05:00Z"/>
              <w:rFonts w:eastAsiaTheme="minorEastAsia"/>
              <w:noProof/>
              <w:kern w:val="0"/>
              <w:lang w:eastAsia="es-CO"/>
              <w14:ligatures w14:val="none"/>
            </w:rPr>
          </w:pPr>
          <w:ins w:id="64"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"_Toc220058756"</w:instrText>
            </w:r>
            <w:r w:rsidRPr="005B39A7">
              <w:rPr>
                <w:rStyle w:val="Hipervnculo"/>
                <w:noProof/>
              </w:rPr>
              <w:instrText xml:space="preserve"> </w:instrText>
            </w:r>
            <w:r w:rsidRPr="005B39A7">
              <w:rPr>
                <w:rStyle w:val="Hipervnculo"/>
                <w:noProof/>
              </w:rPr>
              <w:fldChar w:fldCharType="separate"/>
            </w:r>
            <w:r w:rsidRPr="005B39A7">
              <w:rPr>
                <w:rStyle w:val="Hipervnculo"/>
                <w:b/>
                <w:bCs/>
                <w:noProof/>
              </w:rPr>
              <w:t>2.</w:t>
            </w:r>
            <w:r>
              <w:rPr>
                <w:rFonts w:eastAsiaTheme="minorEastAsia"/>
                <w:noProof/>
                <w:kern w:val="0"/>
                <w:lang w:eastAsia="es-CO"/>
                <w14:ligatures w14:val="none"/>
              </w:rPr>
              <w:tab/>
            </w:r>
            <w:r w:rsidRPr="005B39A7">
              <w:rPr>
                <w:rStyle w:val="Hipervnculo"/>
                <w:b/>
                <w:bCs/>
                <w:noProof/>
              </w:rPr>
              <w:t>GENERALIDADES</w:t>
            </w:r>
            <w:r>
              <w:rPr>
                <w:noProof/>
                <w:webHidden/>
              </w:rPr>
              <w:tab/>
            </w:r>
            <w:r>
              <w:rPr>
                <w:noProof/>
                <w:webHidden/>
              </w:rPr>
              <w:fldChar w:fldCharType="begin"/>
            </w:r>
            <w:r>
              <w:rPr>
                <w:noProof/>
                <w:webHidden/>
              </w:rPr>
              <w:instrText xml:space="preserve"> PAGEREF _Toc220058756 \h </w:instrText>
            </w:r>
          </w:ins>
          <w:r>
            <w:rPr>
              <w:noProof/>
              <w:webHidden/>
            </w:rPr>
          </w:r>
          <w:r>
            <w:rPr>
              <w:noProof/>
              <w:webHidden/>
            </w:rPr>
            <w:fldChar w:fldCharType="separate"/>
          </w:r>
          <w:ins w:id="65" w:author="Diana Cristina Visbal Vanegas" w:date="2026-01-23T11:05:00Z">
            <w:r>
              <w:rPr>
                <w:noProof/>
                <w:webHidden/>
              </w:rPr>
              <w:t>5</w:t>
            </w:r>
            <w:r>
              <w:rPr>
                <w:noProof/>
                <w:webHidden/>
              </w:rPr>
              <w:fldChar w:fldCharType="end"/>
            </w:r>
            <w:r w:rsidRPr="005B39A7">
              <w:rPr>
                <w:rStyle w:val="Hipervnculo"/>
                <w:noProof/>
              </w:rPr>
              <w:fldChar w:fldCharType="end"/>
            </w:r>
          </w:ins>
        </w:p>
        <w:p w14:paraId="2E779573" w14:textId="2CA83B0A" w:rsidR="00E8354A" w:rsidRDefault="00E8354A">
          <w:pPr>
            <w:pStyle w:val="TDC2"/>
            <w:tabs>
              <w:tab w:val="left" w:pos="880"/>
              <w:tab w:val="right" w:leader="dot" w:pos="8828"/>
            </w:tabs>
            <w:rPr>
              <w:ins w:id="66" w:author="Diana Cristina Visbal Vanegas" w:date="2026-01-23T11:05:00Z"/>
              <w:rFonts w:eastAsiaTheme="minorEastAsia"/>
              <w:noProof/>
              <w:kern w:val="0"/>
              <w:lang w:eastAsia="es-CO"/>
              <w14:ligatures w14:val="none"/>
            </w:rPr>
          </w:pPr>
          <w:ins w:id="67"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"_Toc220058758"</w:instrText>
            </w:r>
            <w:r w:rsidRPr="005B39A7">
              <w:rPr>
                <w:rStyle w:val="Hipervnculo"/>
                <w:noProof/>
              </w:rPr>
              <w:instrText xml:space="preserve"> </w:instrText>
            </w:r>
            <w:r w:rsidRPr="005B39A7">
              <w:rPr>
                <w:rStyle w:val="Hipervnculo"/>
                <w:noProof/>
              </w:rPr>
              <w:fldChar w:fldCharType="separate"/>
            </w:r>
            <w:r w:rsidRPr="005B39A7">
              <w:rPr>
                <w:rStyle w:val="Hipervnculo"/>
                <w:b/>
                <w:noProof/>
              </w:rPr>
              <w:t>2.1.</w:t>
            </w:r>
            <w:r>
              <w:rPr>
                <w:rFonts w:eastAsiaTheme="minorEastAsia"/>
                <w:noProof/>
                <w:kern w:val="0"/>
                <w:lang w:eastAsia="es-CO"/>
                <w14:ligatures w14:val="none"/>
              </w:rPr>
              <w:tab/>
            </w:r>
            <w:r w:rsidRPr="005B39A7">
              <w:rPr>
                <w:rStyle w:val="Hipervnculo"/>
                <w:b/>
                <w:noProof/>
              </w:rPr>
              <w:t>Marco Legal</w:t>
            </w:r>
            <w:r>
              <w:rPr>
                <w:noProof/>
                <w:webHidden/>
              </w:rPr>
              <w:tab/>
            </w:r>
            <w:r>
              <w:rPr>
                <w:noProof/>
                <w:webHidden/>
              </w:rPr>
              <w:fldChar w:fldCharType="begin"/>
            </w:r>
            <w:r>
              <w:rPr>
                <w:noProof/>
                <w:webHidden/>
              </w:rPr>
              <w:instrText xml:space="preserve"> PAGEREF _Toc220058758 \h </w:instrText>
            </w:r>
          </w:ins>
          <w:r>
            <w:rPr>
              <w:noProof/>
              <w:webHidden/>
            </w:rPr>
          </w:r>
          <w:r>
            <w:rPr>
              <w:noProof/>
              <w:webHidden/>
            </w:rPr>
            <w:fldChar w:fldCharType="separate"/>
          </w:r>
          <w:ins w:id="68" w:author="Diana Cristina Visbal Vanegas" w:date="2026-01-23T11:05:00Z">
            <w:r>
              <w:rPr>
                <w:noProof/>
                <w:webHidden/>
              </w:rPr>
              <w:t>5</w:t>
            </w:r>
            <w:r>
              <w:rPr>
                <w:noProof/>
                <w:webHidden/>
              </w:rPr>
              <w:fldChar w:fldCharType="end"/>
            </w:r>
            <w:r w:rsidRPr="005B39A7">
              <w:rPr>
                <w:rStyle w:val="Hipervnculo"/>
                <w:noProof/>
              </w:rPr>
              <w:fldChar w:fldCharType="end"/>
            </w:r>
          </w:ins>
        </w:p>
        <w:p w14:paraId="3CAD344B" w14:textId="63BF8717" w:rsidR="00E8354A" w:rsidRDefault="00E8354A">
          <w:pPr>
            <w:pStyle w:val="TDC2"/>
            <w:tabs>
              <w:tab w:val="left" w:pos="880"/>
              <w:tab w:val="right" w:leader="dot" w:pos="8828"/>
            </w:tabs>
            <w:rPr>
              <w:ins w:id="69" w:author="Diana Cristina Visbal Vanegas" w:date="2026-01-23T11:05:00Z"/>
              <w:rFonts w:eastAsiaTheme="minorEastAsia"/>
              <w:noProof/>
              <w:kern w:val="0"/>
              <w:lang w:eastAsia="es-CO"/>
              <w14:ligatures w14:val="none"/>
            </w:rPr>
          </w:pPr>
          <w:ins w:id="70"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"_Toc220058759"</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2.2.</w:t>
            </w:r>
            <w:r>
              <w:rPr>
                <w:rFonts w:eastAsiaTheme="minorEastAsia"/>
                <w:noProof/>
                <w:kern w:val="0"/>
                <w:lang w:eastAsia="es-CO"/>
                <w14:ligatures w14:val="none"/>
              </w:rPr>
              <w:tab/>
            </w:r>
            <w:r w:rsidRPr="005B39A7">
              <w:rPr>
                <w:rStyle w:val="Hipervnculo"/>
                <w:rFonts w:cstheme="minorHAnsi"/>
                <w:b/>
                <w:noProof/>
              </w:rPr>
              <w:t>Objetivos</w:t>
            </w:r>
            <w:r>
              <w:rPr>
                <w:noProof/>
                <w:webHidden/>
              </w:rPr>
              <w:tab/>
            </w:r>
            <w:r>
              <w:rPr>
                <w:noProof/>
                <w:webHidden/>
              </w:rPr>
              <w:fldChar w:fldCharType="begin"/>
            </w:r>
            <w:r>
              <w:rPr>
                <w:noProof/>
                <w:webHidden/>
              </w:rPr>
              <w:instrText xml:space="preserve"> PAGEREF _Toc220058759 \h </w:instrText>
            </w:r>
          </w:ins>
          <w:r>
            <w:rPr>
              <w:noProof/>
              <w:webHidden/>
            </w:rPr>
          </w:r>
          <w:r>
            <w:rPr>
              <w:noProof/>
              <w:webHidden/>
            </w:rPr>
            <w:fldChar w:fldCharType="separate"/>
          </w:r>
          <w:ins w:id="71" w:author="Diana Cristina Visbal Vanegas" w:date="2026-01-23T11:05:00Z">
            <w:r>
              <w:rPr>
                <w:noProof/>
                <w:webHidden/>
              </w:rPr>
              <w:t>7</w:t>
            </w:r>
            <w:r>
              <w:rPr>
                <w:noProof/>
                <w:webHidden/>
              </w:rPr>
              <w:fldChar w:fldCharType="end"/>
            </w:r>
            <w:r w:rsidRPr="005B39A7">
              <w:rPr>
                <w:rStyle w:val="Hipervnculo"/>
                <w:noProof/>
              </w:rPr>
              <w:fldChar w:fldCharType="end"/>
            </w:r>
          </w:ins>
        </w:p>
        <w:p w14:paraId="5BBC0114" w14:textId="2E298C51" w:rsidR="00E8354A" w:rsidRDefault="00E8354A">
          <w:pPr>
            <w:pStyle w:val="TDC2"/>
            <w:tabs>
              <w:tab w:val="left" w:pos="880"/>
              <w:tab w:val="right" w:leader="dot" w:pos="8828"/>
            </w:tabs>
            <w:rPr>
              <w:ins w:id="72" w:author="Diana Cristina Visbal Vanegas" w:date="2026-01-23T11:05:00Z"/>
              <w:rFonts w:eastAsiaTheme="minorEastAsia"/>
              <w:noProof/>
              <w:kern w:val="0"/>
              <w:lang w:eastAsia="es-CO"/>
              <w14:ligatures w14:val="none"/>
            </w:rPr>
          </w:pPr>
          <w:ins w:id="73"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"_Toc220058760"</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2.3.</w:t>
            </w:r>
            <w:r>
              <w:rPr>
                <w:rFonts w:eastAsiaTheme="minorEastAsia"/>
                <w:noProof/>
                <w:kern w:val="0"/>
                <w:lang w:eastAsia="es-CO"/>
                <w14:ligatures w14:val="none"/>
              </w:rPr>
              <w:tab/>
            </w:r>
            <w:r w:rsidRPr="005B39A7">
              <w:rPr>
                <w:rStyle w:val="Hipervnculo"/>
                <w:rFonts w:cstheme="minorHAnsi"/>
                <w:b/>
                <w:noProof/>
              </w:rPr>
              <w:t>Alcance</w:t>
            </w:r>
            <w:r>
              <w:rPr>
                <w:noProof/>
                <w:webHidden/>
              </w:rPr>
              <w:tab/>
            </w:r>
            <w:r>
              <w:rPr>
                <w:noProof/>
                <w:webHidden/>
              </w:rPr>
              <w:fldChar w:fldCharType="begin"/>
            </w:r>
            <w:r>
              <w:rPr>
                <w:noProof/>
                <w:webHidden/>
              </w:rPr>
              <w:instrText xml:space="preserve"> PAGEREF _Toc220058760 \h </w:instrText>
            </w:r>
          </w:ins>
          <w:r>
            <w:rPr>
              <w:noProof/>
              <w:webHidden/>
            </w:rPr>
          </w:r>
          <w:r>
            <w:rPr>
              <w:noProof/>
              <w:webHidden/>
            </w:rPr>
            <w:fldChar w:fldCharType="separate"/>
          </w:r>
          <w:ins w:id="74" w:author="Diana Cristina Visbal Vanegas" w:date="2026-01-23T11:05:00Z">
            <w:r>
              <w:rPr>
                <w:noProof/>
                <w:webHidden/>
              </w:rPr>
              <w:t>8</w:t>
            </w:r>
            <w:r>
              <w:rPr>
                <w:noProof/>
                <w:webHidden/>
              </w:rPr>
              <w:fldChar w:fldCharType="end"/>
            </w:r>
            <w:r w:rsidRPr="005B39A7">
              <w:rPr>
                <w:rStyle w:val="Hipervnculo"/>
                <w:noProof/>
              </w:rPr>
              <w:fldChar w:fldCharType="end"/>
            </w:r>
          </w:ins>
        </w:p>
        <w:p w14:paraId="56824251" w14:textId="50D3FA45" w:rsidR="00E8354A" w:rsidRDefault="00E8354A">
          <w:pPr>
            <w:pStyle w:val="TDC2"/>
            <w:tabs>
              <w:tab w:val="left" w:pos="880"/>
              <w:tab w:val="right" w:leader="dot" w:pos="8828"/>
            </w:tabs>
            <w:rPr>
              <w:ins w:id="75" w:author="Diana Cristina Visbal Vanegas" w:date="2026-01-23T11:05:00Z"/>
              <w:rFonts w:eastAsiaTheme="minorEastAsia"/>
              <w:noProof/>
              <w:kern w:val="0"/>
              <w:lang w:eastAsia="es-CO"/>
              <w14:ligatures w14:val="none"/>
            </w:rPr>
          </w:pPr>
          <w:ins w:id="76"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"_Toc220058761"</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2.4.</w:t>
            </w:r>
            <w:r>
              <w:rPr>
                <w:rFonts w:eastAsiaTheme="minorEastAsia"/>
                <w:noProof/>
                <w:kern w:val="0"/>
                <w:lang w:eastAsia="es-CO"/>
                <w14:ligatures w14:val="none"/>
              </w:rPr>
              <w:tab/>
            </w:r>
            <w:r w:rsidRPr="005B39A7">
              <w:rPr>
                <w:rStyle w:val="Hipervnculo"/>
                <w:rFonts w:cstheme="minorHAnsi"/>
                <w:b/>
                <w:noProof/>
              </w:rPr>
              <w:t>Formulación</w:t>
            </w:r>
            <w:r>
              <w:rPr>
                <w:noProof/>
                <w:webHidden/>
              </w:rPr>
              <w:tab/>
            </w:r>
            <w:r>
              <w:rPr>
                <w:noProof/>
                <w:webHidden/>
              </w:rPr>
              <w:fldChar w:fldCharType="begin"/>
            </w:r>
            <w:r>
              <w:rPr>
                <w:noProof/>
                <w:webHidden/>
              </w:rPr>
              <w:instrText xml:space="preserve"> PAGEREF _Toc220058761 \h </w:instrText>
            </w:r>
          </w:ins>
          <w:r>
            <w:rPr>
              <w:noProof/>
              <w:webHidden/>
            </w:rPr>
          </w:r>
          <w:r>
            <w:rPr>
              <w:noProof/>
              <w:webHidden/>
            </w:rPr>
            <w:fldChar w:fldCharType="separate"/>
          </w:r>
          <w:ins w:id="77" w:author="Diana Cristina Visbal Vanegas" w:date="2026-01-23T11:05:00Z">
            <w:r>
              <w:rPr>
                <w:noProof/>
                <w:webHidden/>
              </w:rPr>
              <w:t>8</w:t>
            </w:r>
            <w:r>
              <w:rPr>
                <w:noProof/>
                <w:webHidden/>
              </w:rPr>
              <w:fldChar w:fldCharType="end"/>
            </w:r>
            <w:r w:rsidRPr="005B39A7">
              <w:rPr>
                <w:rStyle w:val="Hipervnculo"/>
                <w:noProof/>
              </w:rPr>
              <w:fldChar w:fldCharType="end"/>
            </w:r>
          </w:ins>
        </w:p>
        <w:p w14:paraId="5E370666" w14:textId="739DE25B" w:rsidR="00E8354A" w:rsidRDefault="00E8354A">
          <w:pPr>
            <w:pStyle w:val="TDC2"/>
            <w:tabs>
              <w:tab w:val="left" w:pos="880"/>
              <w:tab w:val="right" w:leader="dot" w:pos="8828"/>
            </w:tabs>
            <w:rPr>
              <w:ins w:id="78" w:author="Diana Cristina Visbal Vanegas" w:date="2026-01-23T11:05:00Z"/>
              <w:rFonts w:eastAsiaTheme="minorEastAsia"/>
              <w:noProof/>
              <w:kern w:val="0"/>
              <w:lang w:eastAsia="es-CO"/>
              <w14:ligatures w14:val="none"/>
            </w:rPr>
          </w:pPr>
          <w:ins w:id="79"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"_Toc220058762"</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bCs/>
                <w:noProof/>
              </w:rPr>
              <w:t>2.5.</w:t>
            </w:r>
            <w:r>
              <w:rPr>
                <w:rFonts w:eastAsiaTheme="minorEastAsia"/>
                <w:noProof/>
                <w:kern w:val="0"/>
                <w:lang w:eastAsia="es-CO"/>
                <w14:ligatures w14:val="none"/>
              </w:rPr>
              <w:tab/>
            </w:r>
            <w:r w:rsidRPr="005B39A7">
              <w:rPr>
                <w:rStyle w:val="Hipervnculo"/>
                <w:rFonts w:cstheme="minorHAnsi"/>
                <w:b/>
                <w:noProof/>
              </w:rPr>
              <w:t>Declaración</w:t>
            </w:r>
            <w:r>
              <w:rPr>
                <w:noProof/>
                <w:webHidden/>
              </w:rPr>
              <w:tab/>
            </w:r>
            <w:r>
              <w:rPr>
                <w:noProof/>
                <w:webHidden/>
              </w:rPr>
              <w:fldChar w:fldCharType="begin"/>
            </w:r>
            <w:r>
              <w:rPr>
                <w:noProof/>
                <w:webHidden/>
              </w:rPr>
              <w:instrText xml:space="preserve"> PAGEREF _Toc220058762 \h </w:instrText>
            </w:r>
          </w:ins>
          <w:r>
            <w:rPr>
              <w:noProof/>
              <w:webHidden/>
            </w:rPr>
          </w:r>
          <w:r>
            <w:rPr>
              <w:noProof/>
              <w:webHidden/>
            </w:rPr>
            <w:fldChar w:fldCharType="separate"/>
          </w:r>
          <w:ins w:id="80" w:author="Diana Cristina Visbal Vanegas" w:date="2026-01-23T11:05:00Z">
            <w:r>
              <w:rPr>
                <w:noProof/>
                <w:webHidden/>
              </w:rPr>
              <w:t>9</w:t>
            </w:r>
            <w:r>
              <w:rPr>
                <w:noProof/>
                <w:webHidden/>
              </w:rPr>
              <w:fldChar w:fldCharType="end"/>
            </w:r>
            <w:r w:rsidRPr="005B39A7">
              <w:rPr>
                <w:rStyle w:val="Hipervnculo"/>
                <w:noProof/>
              </w:rPr>
              <w:fldChar w:fldCharType="end"/>
            </w:r>
          </w:ins>
        </w:p>
        <w:p w14:paraId="7FFD633F" w14:textId="546023A3" w:rsidR="00E8354A" w:rsidRDefault="00E8354A">
          <w:pPr>
            <w:pStyle w:val="TDC2"/>
            <w:tabs>
              <w:tab w:val="left" w:pos="880"/>
              <w:tab w:val="right" w:leader="dot" w:pos="8828"/>
            </w:tabs>
            <w:rPr>
              <w:ins w:id="81" w:author="Diana Cristina Visbal Vanegas" w:date="2026-01-23T11:05:00Z"/>
              <w:rFonts w:eastAsiaTheme="minorEastAsia"/>
              <w:noProof/>
              <w:kern w:val="0"/>
              <w:lang w:eastAsia="es-CO"/>
              <w14:ligatures w14:val="none"/>
            </w:rPr>
          </w:pPr>
          <w:ins w:id="82"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"_Toc220058763"</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2.6.</w:t>
            </w:r>
            <w:r>
              <w:rPr>
                <w:rFonts w:eastAsiaTheme="minorEastAsia"/>
                <w:noProof/>
                <w:kern w:val="0"/>
                <w:lang w:eastAsia="es-CO"/>
                <w14:ligatures w14:val="none"/>
              </w:rPr>
              <w:tab/>
            </w:r>
            <w:r w:rsidRPr="005B39A7">
              <w:rPr>
                <w:rStyle w:val="Hipervnculo"/>
                <w:rFonts w:cstheme="minorHAnsi"/>
                <w:b/>
                <w:noProof/>
              </w:rPr>
              <w:t>Planeación</w:t>
            </w:r>
            <w:r>
              <w:rPr>
                <w:noProof/>
                <w:webHidden/>
              </w:rPr>
              <w:tab/>
            </w:r>
            <w:r>
              <w:rPr>
                <w:noProof/>
                <w:webHidden/>
              </w:rPr>
              <w:fldChar w:fldCharType="begin"/>
            </w:r>
            <w:r>
              <w:rPr>
                <w:noProof/>
                <w:webHidden/>
              </w:rPr>
              <w:instrText xml:space="preserve"> PAGEREF _Toc220058763 \h </w:instrText>
            </w:r>
          </w:ins>
          <w:r>
            <w:rPr>
              <w:noProof/>
              <w:webHidden/>
            </w:rPr>
          </w:r>
          <w:r>
            <w:rPr>
              <w:noProof/>
              <w:webHidden/>
            </w:rPr>
            <w:fldChar w:fldCharType="separate"/>
          </w:r>
          <w:ins w:id="83" w:author="Diana Cristina Visbal Vanegas" w:date="2026-01-23T11:05:00Z">
            <w:r>
              <w:rPr>
                <w:noProof/>
                <w:webHidden/>
              </w:rPr>
              <w:t>9</w:t>
            </w:r>
            <w:r>
              <w:rPr>
                <w:noProof/>
                <w:webHidden/>
              </w:rPr>
              <w:fldChar w:fldCharType="end"/>
            </w:r>
            <w:r w:rsidRPr="005B39A7">
              <w:rPr>
                <w:rStyle w:val="Hipervnculo"/>
                <w:noProof/>
              </w:rPr>
              <w:fldChar w:fldCharType="end"/>
            </w:r>
          </w:ins>
        </w:p>
        <w:p w14:paraId="36D5732E" w14:textId="05731E8B" w:rsidR="00E8354A" w:rsidRDefault="00E8354A">
          <w:pPr>
            <w:pStyle w:val="TDC2"/>
            <w:tabs>
              <w:tab w:val="left" w:pos="880"/>
              <w:tab w:val="right" w:leader="dot" w:pos="8828"/>
            </w:tabs>
            <w:rPr>
              <w:ins w:id="84" w:author="Diana Cristina Visbal Vanegas" w:date="2026-01-23T11:05:00Z"/>
              <w:rFonts w:eastAsiaTheme="minorEastAsia"/>
              <w:noProof/>
              <w:kern w:val="0"/>
              <w:lang w:eastAsia="es-CO"/>
              <w14:ligatures w14:val="none"/>
            </w:rPr>
          </w:pPr>
          <w:ins w:id="85"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"_Toc220058764"</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2.7.</w:t>
            </w:r>
            <w:r>
              <w:rPr>
                <w:rFonts w:eastAsiaTheme="minorEastAsia"/>
                <w:noProof/>
                <w:kern w:val="0"/>
                <w:lang w:eastAsia="es-CO"/>
                <w14:ligatures w14:val="none"/>
              </w:rPr>
              <w:tab/>
            </w:r>
            <w:r w:rsidRPr="005B39A7">
              <w:rPr>
                <w:rStyle w:val="Hipervnculo"/>
                <w:rFonts w:cstheme="minorHAnsi"/>
                <w:b/>
                <w:noProof/>
              </w:rPr>
              <w:t>Supervisión, Monitoreo Y Administración</w:t>
            </w:r>
            <w:r>
              <w:rPr>
                <w:noProof/>
                <w:webHidden/>
              </w:rPr>
              <w:tab/>
            </w:r>
            <w:r>
              <w:rPr>
                <w:noProof/>
                <w:webHidden/>
              </w:rPr>
              <w:fldChar w:fldCharType="begin"/>
            </w:r>
            <w:r>
              <w:rPr>
                <w:noProof/>
                <w:webHidden/>
              </w:rPr>
              <w:instrText xml:space="preserve"> PAGEREF _Toc220058764 \h </w:instrText>
            </w:r>
          </w:ins>
          <w:r>
            <w:rPr>
              <w:noProof/>
              <w:webHidden/>
            </w:rPr>
          </w:r>
          <w:r>
            <w:rPr>
              <w:noProof/>
              <w:webHidden/>
            </w:rPr>
            <w:fldChar w:fldCharType="separate"/>
          </w:r>
          <w:ins w:id="86" w:author="Diana Cristina Visbal Vanegas" w:date="2026-01-23T11:05:00Z">
            <w:r>
              <w:rPr>
                <w:noProof/>
                <w:webHidden/>
              </w:rPr>
              <w:t>12</w:t>
            </w:r>
            <w:r>
              <w:rPr>
                <w:noProof/>
                <w:webHidden/>
              </w:rPr>
              <w:fldChar w:fldCharType="end"/>
            </w:r>
            <w:r w:rsidRPr="005B39A7">
              <w:rPr>
                <w:rStyle w:val="Hipervnculo"/>
                <w:noProof/>
              </w:rPr>
              <w:fldChar w:fldCharType="end"/>
            </w:r>
          </w:ins>
        </w:p>
        <w:p w14:paraId="35B078F7" w14:textId="6B0DA6F4" w:rsidR="00E8354A" w:rsidRDefault="00E8354A">
          <w:pPr>
            <w:pStyle w:val="TDC2"/>
            <w:tabs>
              <w:tab w:val="left" w:pos="880"/>
              <w:tab w:val="right" w:leader="dot" w:pos="8828"/>
            </w:tabs>
            <w:rPr>
              <w:ins w:id="87" w:author="Diana Cristina Visbal Vanegas" w:date="2026-01-23T11:05:00Z"/>
              <w:rFonts w:eastAsiaTheme="minorEastAsia"/>
              <w:noProof/>
              <w:kern w:val="0"/>
              <w:lang w:eastAsia="es-CO"/>
              <w14:ligatures w14:val="none"/>
            </w:rPr>
          </w:pPr>
          <w:ins w:id="88"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"_Toc220058765"</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2.8.</w:t>
            </w:r>
            <w:r>
              <w:rPr>
                <w:rFonts w:eastAsiaTheme="minorEastAsia"/>
                <w:noProof/>
                <w:kern w:val="0"/>
                <w:lang w:eastAsia="es-CO"/>
                <w14:ligatures w14:val="none"/>
              </w:rPr>
              <w:tab/>
            </w:r>
            <w:r w:rsidRPr="005B39A7">
              <w:rPr>
                <w:rStyle w:val="Hipervnculo"/>
                <w:rFonts w:cstheme="minorHAnsi"/>
                <w:b/>
                <w:noProof/>
              </w:rPr>
              <w:t>Reportes</w:t>
            </w:r>
            <w:r>
              <w:rPr>
                <w:noProof/>
                <w:webHidden/>
              </w:rPr>
              <w:tab/>
            </w:r>
            <w:r>
              <w:rPr>
                <w:noProof/>
                <w:webHidden/>
              </w:rPr>
              <w:fldChar w:fldCharType="begin"/>
            </w:r>
            <w:r>
              <w:rPr>
                <w:noProof/>
                <w:webHidden/>
              </w:rPr>
              <w:instrText xml:space="preserve"> PAGEREF _Toc220058765 \h </w:instrText>
            </w:r>
          </w:ins>
          <w:r>
            <w:rPr>
              <w:noProof/>
              <w:webHidden/>
            </w:rPr>
          </w:r>
          <w:r>
            <w:rPr>
              <w:noProof/>
              <w:webHidden/>
            </w:rPr>
            <w:fldChar w:fldCharType="separate"/>
          </w:r>
          <w:ins w:id="89" w:author="Diana Cristina Visbal Vanegas" w:date="2026-01-23T11:05:00Z">
            <w:r>
              <w:rPr>
                <w:noProof/>
                <w:webHidden/>
              </w:rPr>
              <w:t>12</w:t>
            </w:r>
            <w:r>
              <w:rPr>
                <w:noProof/>
                <w:webHidden/>
              </w:rPr>
              <w:fldChar w:fldCharType="end"/>
            </w:r>
            <w:r w:rsidRPr="005B39A7">
              <w:rPr>
                <w:rStyle w:val="Hipervnculo"/>
                <w:noProof/>
              </w:rPr>
              <w:fldChar w:fldCharType="end"/>
            </w:r>
          </w:ins>
        </w:p>
        <w:p w14:paraId="4E1D599F" w14:textId="2A82CFBB" w:rsidR="00E8354A" w:rsidRDefault="00E8354A">
          <w:pPr>
            <w:pStyle w:val="TDC2"/>
            <w:tabs>
              <w:tab w:val="left" w:pos="880"/>
              <w:tab w:val="right" w:leader="dot" w:pos="8828"/>
            </w:tabs>
            <w:rPr>
              <w:ins w:id="90" w:author="Diana Cristina Visbal Vanegas" w:date="2026-01-23T11:05:00Z"/>
              <w:rFonts w:eastAsiaTheme="minorEastAsia"/>
              <w:noProof/>
              <w:kern w:val="0"/>
              <w:lang w:eastAsia="es-CO"/>
              <w14:ligatures w14:val="none"/>
            </w:rPr>
          </w:pPr>
          <w:ins w:id="91"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"_Toc220058766"</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2.9.</w:t>
            </w:r>
            <w:r>
              <w:rPr>
                <w:rFonts w:eastAsiaTheme="minorEastAsia"/>
                <w:noProof/>
                <w:kern w:val="0"/>
                <w:lang w:eastAsia="es-CO"/>
                <w14:ligatures w14:val="none"/>
              </w:rPr>
              <w:tab/>
            </w:r>
            <w:r w:rsidRPr="005B39A7">
              <w:rPr>
                <w:rStyle w:val="Hipervnculo"/>
                <w:rFonts w:cstheme="minorHAnsi"/>
                <w:b/>
                <w:noProof/>
              </w:rPr>
              <w:t>Formación</w:t>
            </w:r>
            <w:r>
              <w:rPr>
                <w:noProof/>
                <w:webHidden/>
              </w:rPr>
              <w:tab/>
            </w:r>
            <w:r>
              <w:rPr>
                <w:noProof/>
                <w:webHidden/>
              </w:rPr>
              <w:fldChar w:fldCharType="begin"/>
            </w:r>
            <w:r>
              <w:rPr>
                <w:noProof/>
                <w:webHidden/>
              </w:rPr>
              <w:instrText xml:space="preserve"> PAGEREF _Toc220058766 \h </w:instrText>
            </w:r>
          </w:ins>
          <w:r>
            <w:rPr>
              <w:noProof/>
              <w:webHidden/>
            </w:rPr>
          </w:r>
          <w:r>
            <w:rPr>
              <w:noProof/>
              <w:webHidden/>
            </w:rPr>
            <w:fldChar w:fldCharType="separate"/>
          </w:r>
          <w:ins w:id="92" w:author="Diana Cristina Visbal Vanegas" w:date="2026-01-23T11:05:00Z">
            <w:r>
              <w:rPr>
                <w:noProof/>
                <w:webHidden/>
              </w:rPr>
              <w:t>12</w:t>
            </w:r>
            <w:r>
              <w:rPr>
                <w:noProof/>
                <w:webHidden/>
              </w:rPr>
              <w:fldChar w:fldCharType="end"/>
            </w:r>
            <w:r w:rsidRPr="005B39A7">
              <w:rPr>
                <w:rStyle w:val="Hipervnculo"/>
                <w:noProof/>
              </w:rPr>
              <w:fldChar w:fldCharType="end"/>
            </w:r>
          </w:ins>
        </w:p>
        <w:p w14:paraId="570403F3" w14:textId="203CE265" w:rsidR="00E8354A" w:rsidRDefault="00E8354A">
          <w:pPr>
            <w:pStyle w:val="TDC2"/>
            <w:tabs>
              <w:tab w:val="left" w:pos="1100"/>
              <w:tab w:val="right" w:leader="dot" w:pos="8828"/>
            </w:tabs>
            <w:rPr>
              <w:ins w:id="93" w:author="Diana Cristina Visbal Vanegas" w:date="2026-01-23T11:05:00Z"/>
              <w:rFonts w:eastAsiaTheme="minorEastAsia"/>
              <w:noProof/>
              <w:kern w:val="0"/>
              <w:lang w:eastAsia="es-CO"/>
              <w14:ligatures w14:val="none"/>
            </w:rPr>
          </w:pPr>
          <w:ins w:id="94"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"_Toc220058767"</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2.10.</w:t>
            </w:r>
            <w:r>
              <w:rPr>
                <w:rFonts w:eastAsiaTheme="minorEastAsia"/>
                <w:noProof/>
                <w:kern w:val="0"/>
                <w:lang w:eastAsia="es-CO"/>
                <w14:ligatures w14:val="none"/>
              </w:rPr>
              <w:tab/>
            </w:r>
            <w:r w:rsidRPr="005B39A7">
              <w:rPr>
                <w:rStyle w:val="Hipervnculo"/>
                <w:rFonts w:cstheme="minorHAnsi"/>
                <w:b/>
                <w:noProof/>
              </w:rPr>
              <w:t>Comunicación</w:t>
            </w:r>
            <w:r>
              <w:rPr>
                <w:noProof/>
                <w:webHidden/>
              </w:rPr>
              <w:tab/>
            </w:r>
            <w:r>
              <w:rPr>
                <w:noProof/>
                <w:webHidden/>
              </w:rPr>
              <w:fldChar w:fldCharType="begin"/>
            </w:r>
            <w:r>
              <w:rPr>
                <w:noProof/>
                <w:webHidden/>
              </w:rPr>
              <w:instrText xml:space="preserve"> PAGEREF _Toc220058767 \h </w:instrText>
            </w:r>
          </w:ins>
          <w:r>
            <w:rPr>
              <w:noProof/>
              <w:webHidden/>
            </w:rPr>
          </w:r>
          <w:r>
            <w:rPr>
              <w:noProof/>
              <w:webHidden/>
            </w:rPr>
            <w:fldChar w:fldCharType="separate"/>
          </w:r>
          <w:ins w:id="95" w:author="Diana Cristina Visbal Vanegas" w:date="2026-01-23T11:05:00Z">
            <w:r>
              <w:rPr>
                <w:noProof/>
                <w:webHidden/>
              </w:rPr>
              <w:t>13</w:t>
            </w:r>
            <w:r>
              <w:rPr>
                <w:noProof/>
                <w:webHidden/>
              </w:rPr>
              <w:fldChar w:fldCharType="end"/>
            </w:r>
            <w:r w:rsidRPr="005B39A7">
              <w:rPr>
                <w:rStyle w:val="Hipervnculo"/>
                <w:noProof/>
              </w:rPr>
              <w:fldChar w:fldCharType="end"/>
            </w:r>
          </w:ins>
        </w:p>
        <w:p w14:paraId="50185D4A" w14:textId="1B79A896" w:rsidR="00E8354A" w:rsidRDefault="00E8354A">
          <w:pPr>
            <w:pStyle w:val="TDC2"/>
            <w:tabs>
              <w:tab w:val="left" w:pos="1100"/>
              <w:tab w:val="right" w:leader="dot" w:pos="8828"/>
            </w:tabs>
            <w:rPr>
              <w:ins w:id="96" w:author="Diana Cristina Visbal Vanegas" w:date="2026-01-23T11:05:00Z"/>
              <w:rFonts w:eastAsiaTheme="minorEastAsia"/>
              <w:noProof/>
              <w:kern w:val="0"/>
              <w:lang w:eastAsia="es-CO"/>
              <w14:ligatures w14:val="none"/>
            </w:rPr>
          </w:pPr>
          <w:ins w:id="97"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"_Toc220058768"</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2.11.</w:t>
            </w:r>
            <w:r>
              <w:rPr>
                <w:rFonts w:eastAsiaTheme="minorEastAsia"/>
                <w:noProof/>
                <w:kern w:val="0"/>
                <w:lang w:eastAsia="es-CO"/>
                <w14:ligatures w14:val="none"/>
              </w:rPr>
              <w:tab/>
            </w:r>
            <w:r w:rsidRPr="005B39A7">
              <w:rPr>
                <w:rStyle w:val="Hipervnculo"/>
                <w:rFonts w:cstheme="minorHAnsi"/>
                <w:b/>
                <w:noProof/>
              </w:rPr>
              <w:t>Auditoría y Mejora</w:t>
            </w:r>
            <w:r>
              <w:rPr>
                <w:noProof/>
                <w:webHidden/>
              </w:rPr>
              <w:tab/>
            </w:r>
            <w:r>
              <w:rPr>
                <w:noProof/>
                <w:webHidden/>
              </w:rPr>
              <w:fldChar w:fldCharType="begin"/>
            </w:r>
            <w:r>
              <w:rPr>
                <w:noProof/>
                <w:webHidden/>
              </w:rPr>
              <w:instrText xml:space="preserve"> PAGEREF _Toc220058768 \h </w:instrText>
            </w:r>
          </w:ins>
          <w:r>
            <w:rPr>
              <w:noProof/>
              <w:webHidden/>
            </w:rPr>
          </w:r>
          <w:r>
            <w:rPr>
              <w:noProof/>
              <w:webHidden/>
            </w:rPr>
            <w:fldChar w:fldCharType="separate"/>
          </w:r>
          <w:ins w:id="98" w:author="Diana Cristina Visbal Vanegas" w:date="2026-01-23T11:05:00Z">
            <w:r>
              <w:rPr>
                <w:noProof/>
                <w:webHidden/>
              </w:rPr>
              <w:t>13</w:t>
            </w:r>
            <w:r>
              <w:rPr>
                <w:noProof/>
                <w:webHidden/>
              </w:rPr>
              <w:fldChar w:fldCharType="end"/>
            </w:r>
            <w:r w:rsidRPr="005B39A7">
              <w:rPr>
                <w:rStyle w:val="Hipervnculo"/>
                <w:noProof/>
              </w:rPr>
              <w:fldChar w:fldCharType="end"/>
            </w:r>
          </w:ins>
        </w:p>
        <w:p w14:paraId="51BFBBD2" w14:textId="2868431C" w:rsidR="00E8354A" w:rsidRDefault="00E8354A">
          <w:pPr>
            <w:pStyle w:val="TDC1"/>
            <w:tabs>
              <w:tab w:val="left" w:pos="440"/>
              <w:tab w:val="right" w:leader="dot" w:pos="8828"/>
            </w:tabs>
            <w:rPr>
              <w:ins w:id="99" w:author="Diana Cristina Visbal Vanegas" w:date="2026-01-23T11:05:00Z"/>
              <w:rFonts w:eastAsiaTheme="minorEastAsia"/>
              <w:noProof/>
              <w:kern w:val="0"/>
              <w:lang w:eastAsia="es-CO"/>
              <w14:ligatures w14:val="none"/>
            </w:rPr>
          </w:pPr>
          <w:ins w:id="100"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"_Toc220058769"</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w:t>
            </w:r>
            <w:r>
              <w:rPr>
                <w:rFonts w:eastAsiaTheme="minorEastAsia"/>
                <w:noProof/>
                <w:kern w:val="0"/>
                <w:lang w:eastAsia="es-CO"/>
                <w14:ligatures w14:val="none"/>
              </w:rPr>
              <w:tab/>
            </w:r>
            <w:r w:rsidRPr="005B39A7">
              <w:rPr>
                <w:rStyle w:val="Hipervnculo"/>
                <w:rFonts w:cstheme="minorHAnsi"/>
                <w:b/>
                <w:noProof/>
              </w:rPr>
              <w:t>COMPONENTES DEL PROGRAMA</w:t>
            </w:r>
            <w:r>
              <w:rPr>
                <w:noProof/>
                <w:webHidden/>
              </w:rPr>
              <w:tab/>
            </w:r>
            <w:r>
              <w:rPr>
                <w:noProof/>
                <w:webHidden/>
              </w:rPr>
              <w:fldChar w:fldCharType="begin"/>
            </w:r>
            <w:r>
              <w:rPr>
                <w:noProof/>
                <w:webHidden/>
              </w:rPr>
              <w:instrText xml:space="preserve"> PAGEREF _Toc220058769 \h </w:instrText>
            </w:r>
          </w:ins>
          <w:r>
            <w:rPr>
              <w:noProof/>
              <w:webHidden/>
            </w:rPr>
          </w:r>
          <w:r>
            <w:rPr>
              <w:noProof/>
              <w:webHidden/>
            </w:rPr>
            <w:fldChar w:fldCharType="separate"/>
          </w:r>
          <w:ins w:id="101" w:author="Diana Cristina Visbal Vanegas" w:date="2026-01-23T11:05:00Z">
            <w:r>
              <w:rPr>
                <w:noProof/>
                <w:webHidden/>
              </w:rPr>
              <w:t>13</w:t>
            </w:r>
            <w:r>
              <w:rPr>
                <w:noProof/>
                <w:webHidden/>
              </w:rPr>
              <w:fldChar w:fldCharType="end"/>
            </w:r>
            <w:r w:rsidRPr="005B39A7">
              <w:rPr>
                <w:rStyle w:val="Hipervnculo"/>
                <w:noProof/>
              </w:rPr>
              <w:fldChar w:fldCharType="end"/>
            </w:r>
          </w:ins>
        </w:p>
        <w:p w14:paraId="43953C42" w14:textId="2B73A530" w:rsidR="00E8354A" w:rsidRDefault="00E8354A">
          <w:pPr>
            <w:pStyle w:val="TDC2"/>
            <w:tabs>
              <w:tab w:val="left" w:pos="880"/>
              <w:tab w:val="right" w:leader="dot" w:pos="8828"/>
            </w:tabs>
            <w:rPr>
              <w:ins w:id="102" w:author="Diana Cristina Visbal Vanegas" w:date="2026-01-23T11:05:00Z"/>
              <w:rFonts w:eastAsiaTheme="minorEastAsia"/>
              <w:noProof/>
              <w:kern w:val="0"/>
              <w:lang w:eastAsia="es-CO"/>
              <w14:ligatures w14:val="none"/>
            </w:rPr>
          </w:pPr>
          <w:ins w:id="103"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"_Toc220058770"</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3.1.</w:t>
            </w:r>
            <w:r>
              <w:rPr>
                <w:rFonts w:eastAsiaTheme="minorEastAsia"/>
                <w:noProof/>
                <w:kern w:val="0"/>
                <w:lang w:eastAsia="es-CO"/>
                <w14:ligatures w14:val="none"/>
              </w:rPr>
              <w:tab/>
            </w:r>
            <w:r w:rsidRPr="005B39A7">
              <w:rPr>
                <w:rStyle w:val="Hipervnculo"/>
                <w:rFonts w:cstheme="minorHAnsi"/>
                <w:b/>
                <w:noProof/>
              </w:rPr>
              <w:t>Medidas de debida diligencia</w:t>
            </w:r>
            <w:r>
              <w:rPr>
                <w:noProof/>
                <w:webHidden/>
              </w:rPr>
              <w:tab/>
            </w:r>
            <w:r>
              <w:rPr>
                <w:noProof/>
                <w:webHidden/>
              </w:rPr>
              <w:fldChar w:fldCharType="begin"/>
            </w:r>
            <w:r>
              <w:rPr>
                <w:noProof/>
                <w:webHidden/>
              </w:rPr>
              <w:instrText xml:space="preserve"> PAGEREF _Toc220058770 \h </w:instrText>
            </w:r>
          </w:ins>
          <w:r>
            <w:rPr>
              <w:noProof/>
              <w:webHidden/>
            </w:rPr>
          </w:r>
          <w:r>
            <w:rPr>
              <w:noProof/>
              <w:webHidden/>
            </w:rPr>
            <w:fldChar w:fldCharType="separate"/>
          </w:r>
          <w:ins w:id="104" w:author="Diana Cristina Visbal Vanegas" w:date="2026-01-23T11:05:00Z">
            <w:r>
              <w:rPr>
                <w:noProof/>
                <w:webHidden/>
              </w:rPr>
              <w:t>13</w:t>
            </w:r>
            <w:r>
              <w:rPr>
                <w:noProof/>
                <w:webHidden/>
              </w:rPr>
              <w:fldChar w:fldCharType="end"/>
            </w:r>
            <w:r w:rsidRPr="005B39A7">
              <w:rPr>
                <w:rStyle w:val="Hipervnculo"/>
                <w:noProof/>
              </w:rPr>
              <w:fldChar w:fldCharType="end"/>
            </w:r>
          </w:ins>
        </w:p>
        <w:p w14:paraId="4F358911" w14:textId="4A748679" w:rsidR="00E8354A" w:rsidRDefault="00E8354A">
          <w:pPr>
            <w:pStyle w:val="TDC2"/>
            <w:tabs>
              <w:tab w:val="left" w:pos="880"/>
              <w:tab w:val="right" w:leader="dot" w:pos="8828"/>
            </w:tabs>
            <w:rPr>
              <w:ins w:id="105" w:author="Diana Cristina Visbal Vanegas" w:date="2026-01-23T11:05:00Z"/>
              <w:rFonts w:eastAsiaTheme="minorEastAsia"/>
              <w:noProof/>
              <w:kern w:val="0"/>
              <w:lang w:eastAsia="es-CO"/>
              <w14:ligatures w14:val="none"/>
            </w:rPr>
          </w:pPr>
          <w:ins w:id="106"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"_Toc220058771"</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3.2.</w:t>
            </w:r>
            <w:r>
              <w:rPr>
                <w:rFonts w:eastAsiaTheme="minorEastAsia"/>
                <w:noProof/>
                <w:kern w:val="0"/>
                <w:lang w:eastAsia="es-CO"/>
                <w14:ligatures w14:val="none"/>
              </w:rPr>
              <w:tab/>
            </w:r>
            <w:r w:rsidRPr="005B39A7">
              <w:rPr>
                <w:rStyle w:val="Hipervnculo"/>
                <w:rFonts w:cstheme="minorHAnsi"/>
                <w:b/>
                <w:noProof/>
              </w:rPr>
              <w:t>Prevención gestión y administración de riesgos de corrupción</w:t>
            </w:r>
            <w:r>
              <w:rPr>
                <w:noProof/>
                <w:webHidden/>
              </w:rPr>
              <w:tab/>
            </w:r>
            <w:r>
              <w:rPr>
                <w:noProof/>
                <w:webHidden/>
              </w:rPr>
              <w:fldChar w:fldCharType="begin"/>
            </w:r>
            <w:r>
              <w:rPr>
                <w:noProof/>
                <w:webHidden/>
              </w:rPr>
              <w:instrText xml:space="preserve"> PAGEREF _Toc220058771 \h </w:instrText>
            </w:r>
          </w:ins>
          <w:r>
            <w:rPr>
              <w:noProof/>
              <w:webHidden/>
            </w:rPr>
          </w:r>
          <w:r>
            <w:rPr>
              <w:noProof/>
              <w:webHidden/>
            </w:rPr>
            <w:fldChar w:fldCharType="separate"/>
          </w:r>
          <w:ins w:id="107" w:author="Diana Cristina Visbal Vanegas" w:date="2026-01-23T11:05:00Z">
            <w:r>
              <w:rPr>
                <w:noProof/>
                <w:webHidden/>
              </w:rPr>
              <w:t>15</w:t>
            </w:r>
            <w:r>
              <w:rPr>
                <w:noProof/>
                <w:webHidden/>
              </w:rPr>
              <w:fldChar w:fldCharType="end"/>
            </w:r>
            <w:r w:rsidRPr="005B39A7">
              <w:rPr>
                <w:rStyle w:val="Hipervnculo"/>
                <w:noProof/>
              </w:rPr>
              <w:fldChar w:fldCharType="end"/>
            </w:r>
          </w:ins>
        </w:p>
        <w:p w14:paraId="53D829E4" w14:textId="28C89AD2" w:rsidR="00E8354A" w:rsidRDefault="00E8354A">
          <w:pPr>
            <w:pStyle w:val="TDC2"/>
            <w:tabs>
              <w:tab w:val="left" w:pos="880"/>
              <w:tab w:val="right" w:leader="dot" w:pos="8828"/>
            </w:tabs>
            <w:rPr>
              <w:ins w:id="108" w:author="Diana Cristina Visbal Vanegas" w:date="2026-01-23T11:05:00Z"/>
              <w:rFonts w:eastAsiaTheme="minorEastAsia"/>
              <w:noProof/>
              <w:kern w:val="0"/>
              <w:lang w:eastAsia="es-CO"/>
              <w14:ligatures w14:val="none"/>
            </w:rPr>
          </w:pPr>
          <w:ins w:id="109"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"_Toc220058772"</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3.3.</w:t>
            </w:r>
            <w:r>
              <w:rPr>
                <w:rFonts w:eastAsiaTheme="minorEastAsia"/>
                <w:noProof/>
                <w:kern w:val="0"/>
                <w:lang w:eastAsia="es-CO"/>
                <w14:ligatures w14:val="none"/>
              </w:rPr>
              <w:tab/>
            </w:r>
            <w:r w:rsidRPr="005B39A7">
              <w:rPr>
                <w:rStyle w:val="Hipervnculo"/>
                <w:rFonts w:cstheme="minorHAnsi"/>
                <w:b/>
                <w:noProof/>
              </w:rPr>
              <w:t>Redes institucionales para el fortalecimiento de la prevención de actos de corrupción, transparencia, y legalidad</w:t>
            </w:r>
            <w:r>
              <w:rPr>
                <w:noProof/>
                <w:webHidden/>
              </w:rPr>
              <w:tab/>
            </w:r>
            <w:r>
              <w:rPr>
                <w:noProof/>
                <w:webHidden/>
              </w:rPr>
              <w:fldChar w:fldCharType="begin"/>
            </w:r>
            <w:r>
              <w:rPr>
                <w:noProof/>
                <w:webHidden/>
              </w:rPr>
              <w:instrText xml:space="preserve"> PAGEREF _Toc220058772 \h </w:instrText>
            </w:r>
          </w:ins>
          <w:r>
            <w:rPr>
              <w:noProof/>
              <w:webHidden/>
            </w:rPr>
          </w:r>
          <w:r>
            <w:rPr>
              <w:noProof/>
              <w:webHidden/>
            </w:rPr>
            <w:fldChar w:fldCharType="separate"/>
          </w:r>
          <w:ins w:id="110" w:author="Diana Cristina Visbal Vanegas" w:date="2026-01-23T11:05:00Z">
            <w:r>
              <w:rPr>
                <w:noProof/>
                <w:webHidden/>
              </w:rPr>
              <w:t>17</w:t>
            </w:r>
            <w:r>
              <w:rPr>
                <w:noProof/>
                <w:webHidden/>
              </w:rPr>
              <w:fldChar w:fldCharType="end"/>
            </w:r>
            <w:r w:rsidRPr="005B39A7">
              <w:rPr>
                <w:rStyle w:val="Hipervnculo"/>
                <w:noProof/>
              </w:rPr>
              <w:fldChar w:fldCharType="end"/>
            </w:r>
          </w:ins>
        </w:p>
        <w:p w14:paraId="26CBEC11" w14:textId="24B1CD37" w:rsidR="00E8354A" w:rsidRDefault="00E8354A">
          <w:pPr>
            <w:pStyle w:val="TDC2"/>
            <w:tabs>
              <w:tab w:val="left" w:pos="880"/>
              <w:tab w:val="right" w:leader="dot" w:pos="8828"/>
            </w:tabs>
            <w:rPr>
              <w:ins w:id="111" w:author="Diana Cristina Visbal Vanegas" w:date="2026-01-23T11:05:00Z"/>
              <w:rFonts w:eastAsiaTheme="minorEastAsia"/>
              <w:noProof/>
              <w:kern w:val="0"/>
              <w:lang w:eastAsia="es-CO"/>
              <w14:ligatures w14:val="none"/>
            </w:rPr>
          </w:pPr>
          <w:ins w:id="112"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"_Toc220058773"</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3.4.</w:t>
            </w:r>
            <w:r>
              <w:rPr>
                <w:rFonts w:eastAsiaTheme="minorEastAsia"/>
                <w:noProof/>
                <w:kern w:val="0"/>
                <w:lang w:eastAsia="es-CO"/>
                <w14:ligatures w14:val="none"/>
              </w:rPr>
              <w:tab/>
            </w:r>
            <w:r w:rsidRPr="005B39A7">
              <w:rPr>
                <w:rStyle w:val="Hipervnculo"/>
                <w:rFonts w:cstheme="minorHAnsi"/>
                <w:b/>
                <w:noProof/>
              </w:rPr>
              <w:t>Canales de denuncia de presuntos actos de corrupción</w:t>
            </w:r>
            <w:r>
              <w:rPr>
                <w:noProof/>
                <w:webHidden/>
              </w:rPr>
              <w:tab/>
            </w:r>
            <w:r>
              <w:rPr>
                <w:noProof/>
                <w:webHidden/>
              </w:rPr>
              <w:fldChar w:fldCharType="begin"/>
            </w:r>
            <w:r>
              <w:rPr>
                <w:noProof/>
                <w:webHidden/>
              </w:rPr>
              <w:instrText xml:space="preserve"> PAGEREF _Toc220058773 \h </w:instrText>
            </w:r>
          </w:ins>
          <w:r>
            <w:rPr>
              <w:noProof/>
              <w:webHidden/>
            </w:rPr>
          </w:r>
          <w:r>
            <w:rPr>
              <w:noProof/>
              <w:webHidden/>
            </w:rPr>
            <w:fldChar w:fldCharType="separate"/>
          </w:r>
          <w:ins w:id="113" w:author="Diana Cristina Visbal Vanegas" w:date="2026-01-23T11:05:00Z">
            <w:r>
              <w:rPr>
                <w:noProof/>
                <w:webHidden/>
              </w:rPr>
              <w:t>18</w:t>
            </w:r>
            <w:r>
              <w:rPr>
                <w:noProof/>
                <w:webHidden/>
              </w:rPr>
              <w:fldChar w:fldCharType="end"/>
            </w:r>
            <w:r w:rsidRPr="005B39A7">
              <w:rPr>
                <w:rStyle w:val="Hipervnculo"/>
                <w:noProof/>
              </w:rPr>
              <w:fldChar w:fldCharType="end"/>
            </w:r>
          </w:ins>
        </w:p>
        <w:p w14:paraId="782C12A7" w14:textId="023DA0B8" w:rsidR="00E8354A" w:rsidRDefault="00E8354A">
          <w:pPr>
            <w:pStyle w:val="TDC2"/>
            <w:tabs>
              <w:tab w:val="left" w:pos="880"/>
              <w:tab w:val="right" w:leader="dot" w:pos="8828"/>
            </w:tabs>
            <w:rPr>
              <w:ins w:id="114" w:author="Diana Cristina Visbal Vanegas" w:date="2026-01-23T11:05:00Z"/>
              <w:rFonts w:eastAsiaTheme="minorEastAsia"/>
              <w:noProof/>
              <w:kern w:val="0"/>
              <w:lang w:eastAsia="es-CO"/>
              <w14:ligatures w14:val="none"/>
            </w:rPr>
          </w:pPr>
          <w:ins w:id="115"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"_Toc220058774"</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3.5.</w:t>
            </w:r>
            <w:r>
              <w:rPr>
                <w:rFonts w:eastAsiaTheme="minorEastAsia"/>
                <w:noProof/>
                <w:kern w:val="0"/>
                <w:lang w:eastAsia="es-CO"/>
                <w14:ligatures w14:val="none"/>
              </w:rPr>
              <w:tab/>
            </w:r>
            <w:r w:rsidRPr="005B39A7">
              <w:rPr>
                <w:rStyle w:val="Hipervnculo"/>
                <w:rFonts w:cstheme="minorHAnsi"/>
                <w:b/>
                <w:noProof/>
              </w:rPr>
              <w:t>Estrategia de transparencia, estado abierto, acceso a la información pública y cultura de la legalidad</w:t>
            </w:r>
            <w:r>
              <w:rPr>
                <w:noProof/>
                <w:webHidden/>
              </w:rPr>
              <w:tab/>
            </w:r>
            <w:r>
              <w:rPr>
                <w:noProof/>
                <w:webHidden/>
              </w:rPr>
              <w:fldChar w:fldCharType="begin"/>
            </w:r>
            <w:r>
              <w:rPr>
                <w:noProof/>
                <w:webHidden/>
              </w:rPr>
              <w:instrText xml:space="preserve"> PAGEREF _Toc220058774 \h </w:instrText>
            </w:r>
          </w:ins>
          <w:r>
            <w:rPr>
              <w:noProof/>
              <w:webHidden/>
            </w:rPr>
          </w:r>
          <w:r>
            <w:rPr>
              <w:noProof/>
              <w:webHidden/>
            </w:rPr>
            <w:fldChar w:fldCharType="separate"/>
          </w:r>
          <w:ins w:id="116" w:author="Diana Cristina Visbal Vanegas" w:date="2026-01-23T11:05:00Z">
            <w:r>
              <w:rPr>
                <w:noProof/>
                <w:webHidden/>
              </w:rPr>
              <w:t>18</w:t>
            </w:r>
            <w:r>
              <w:rPr>
                <w:noProof/>
                <w:webHidden/>
              </w:rPr>
              <w:fldChar w:fldCharType="end"/>
            </w:r>
            <w:r w:rsidRPr="005B39A7">
              <w:rPr>
                <w:rStyle w:val="Hipervnculo"/>
                <w:noProof/>
              </w:rPr>
              <w:fldChar w:fldCharType="end"/>
            </w:r>
          </w:ins>
        </w:p>
        <w:p w14:paraId="4DD47FA3" w14:textId="06815036" w:rsidR="00E8354A" w:rsidRDefault="00E8354A">
          <w:pPr>
            <w:pStyle w:val="TDC2"/>
            <w:tabs>
              <w:tab w:val="left" w:pos="880"/>
              <w:tab w:val="right" w:leader="dot" w:pos="8828"/>
            </w:tabs>
            <w:rPr>
              <w:ins w:id="117" w:author="Diana Cristina Visbal Vanegas" w:date="2026-01-23T11:05:00Z"/>
              <w:rFonts w:eastAsiaTheme="minorEastAsia"/>
              <w:noProof/>
              <w:kern w:val="0"/>
              <w:lang w:eastAsia="es-CO"/>
              <w14:ligatures w14:val="none"/>
            </w:rPr>
          </w:pPr>
          <w:ins w:id="118"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"_Toc220058775"</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noProof/>
              </w:rPr>
              <w:t>3.6.</w:t>
            </w:r>
            <w:r>
              <w:rPr>
                <w:rFonts w:eastAsiaTheme="minorEastAsia"/>
                <w:noProof/>
                <w:kern w:val="0"/>
                <w:lang w:eastAsia="es-CO"/>
                <w14:ligatures w14:val="none"/>
              </w:rPr>
              <w:tab/>
            </w:r>
            <w:r w:rsidRPr="005B39A7">
              <w:rPr>
                <w:rStyle w:val="Hipervnculo"/>
                <w:rFonts w:cstheme="minorHAnsi"/>
                <w:b/>
                <w:noProof/>
              </w:rPr>
              <w:t>Iniciativas adicionales</w:t>
            </w:r>
            <w:r>
              <w:rPr>
                <w:noProof/>
                <w:webHidden/>
              </w:rPr>
              <w:tab/>
            </w:r>
            <w:r>
              <w:rPr>
                <w:noProof/>
                <w:webHidden/>
              </w:rPr>
              <w:fldChar w:fldCharType="begin"/>
            </w:r>
            <w:r>
              <w:rPr>
                <w:noProof/>
                <w:webHidden/>
              </w:rPr>
              <w:instrText xml:space="preserve"> PAGEREF _Toc220058775 \h </w:instrText>
            </w:r>
          </w:ins>
          <w:r>
            <w:rPr>
              <w:noProof/>
              <w:webHidden/>
            </w:rPr>
          </w:r>
          <w:r>
            <w:rPr>
              <w:noProof/>
              <w:webHidden/>
            </w:rPr>
            <w:fldChar w:fldCharType="separate"/>
          </w:r>
          <w:ins w:id="119" w:author="Diana Cristina Visbal Vanegas" w:date="2026-01-23T11:05:00Z">
            <w:r>
              <w:rPr>
                <w:noProof/>
                <w:webHidden/>
              </w:rPr>
              <w:t>20</w:t>
            </w:r>
            <w:r>
              <w:rPr>
                <w:noProof/>
                <w:webHidden/>
              </w:rPr>
              <w:fldChar w:fldCharType="end"/>
            </w:r>
            <w:r w:rsidRPr="005B39A7">
              <w:rPr>
                <w:rStyle w:val="Hipervnculo"/>
                <w:noProof/>
              </w:rPr>
              <w:fldChar w:fldCharType="end"/>
            </w:r>
          </w:ins>
        </w:p>
        <w:p w14:paraId="6C316A80" w14:textId="0BB6199A" w:rsidR="00E8354A" w:rsidRDefault="00E8354A">
          <w:pPr>
            <w:pStyle w:val="TDC1"/>
            <w:tabs>
              <w:tab w:val="left" w:pos="440"/>
              <w:tab w:val="right" w:leader="dot" w:pos="8828"/>
            </w:tabs>
            <w:rPr>
              <w:ins w:id="120" w:author="Diana Cristina Visbal Vanegas" w:date="2026-01-23T11:05:00Z"/>
              <w:rFonts w:eastAsiaTheme="minorEastAsia"/>
              <w:noProof/>
              <w:kern w:val="0"/>
              <w:lang w:eastAsia="es-CO"/>
              <w14:ligatures w14:val="none"/>
            </w:rPr>
          </w:pPr>
          <w:ins w:id="121" w:author="Diana Cristina Visbal Vanegas" w:date="2026-01-23T11:05:00Z">
            <w:r w:rsidRPr="005B39A7">
              <w:rPr>
                <w:rStyle w:val="Hipervnculo"/>
                <w:noProof/>
              </w:rPr>
              <w:fldChar w:fldCharType="begin"/>
            </w:r>
            <w:r w:rsidRPr="005B39A7">
              <w:rPr>
                <w:rStyle w:val="Hipervnculo"/>
                <w:noProof/>
              </w:rPr>
              <w:instrText xml:space="preserve"> </w:instrText>
            </w:r>
            <w:r>
              <w:rPr>
                <w:noProof/>
              </w:rPr>
              <w:instrText>HYPERLINK \l "_Toc220058776"</w:instrText>
            </w:r>
            <w:r w:rsidRPr="005B39A7">
              <w:rPr>
                <w:rStyle w:val="Hipervnculo"/>
                <w:noProof/>
              </w:rPr>
              <w:instrText xml:space="preserve"> </w:instrText>
            </w:r>
            <w:r w:rsidRPr="005B39A7">
              <w:rPr>
                <w:rStyle w:val="Hipervnculo"/>
                <w:noProof/>
              </w:rPr>
              <w:fldChar w:fldCharType="separate"/>
            </w:r>
            <w:r w:rsidRPr="005B39A7">
              <w:rPr>
                <w:rStyle w:val="Hipervnculo"/>
                <w:rFonts w:cstheme="minorHAnsi"/>
                <w:b/>
                <w:bCs/>
                <w:noProof/>
              </w:rPr>
              <w:t>4.</w:t>
            </w:r>
            <w:r>
              <w:rPr>
                <w:rFonts w:eastAsiaTheme="minorEastAsia"/>
                <w:noProof/>
                <w:kern w:val="0"/>
                <w:lang w:eastAsia="es-CO"/>
                <w14:ligatures w14:val="none"/>
              </w:rPr>
              <w:tab/>
            </w:r>
            <w:r w:rsidRPr="005B39A7">
              <w:rPr>
                <w:rStyle w:val="Hipervnculo"/>
                <w:rFonts w:cstheme="minorHAnsi"/>
                <w:b/>
                <w:bCs/>
                <w:noProof/>
              </w:rPr>
              <w:t>CONTROL DE CAMBIOS</w:t>
            </w:r>
            <w:r>
              <w:rPr>
                <w:noProof/>
                <w:webHidden/>
              </w:rPr>
              <w:tab/>
            </w:r>
            <w:r>
              <w:rPr>
                <w:noProof/>
                <w:webHidden/>
              </w:rPr>
              <w:fldChar w:fldCharType="begin"/>
            </w:r>
            <w:r>
              <w:rPr>
                <w:noProof/>
                <w:webHidden/>
              </w:rPr>
              <w:instrText xml:space="preserve"> PAGEREF _Toc220058776 \h </w:instrText>
            </w:r>
          </w:ins>
          <w:r>
            <w:rPr>
              <w:noProof/>
              <w:webHidden/>
            </w:rPr>
          </w:r>
          <w:r>
            <w:rPr>
              <w:noProof/>
              <w:webHidden/>
            </w:rPr>
            <w:fldChar w:fldCharType="separate"/>
          </w:r>
          <w:ins w:id="122" w:author="Diana Cristina Visbal Vanegas" w:date="2026-01-23T11:05:00Z">
            <w:r>
              <w:rPr>
                <w:noProof/>
                <w:webHidden/>
              </w:rPr>
              <w:t>21</w:t>
            </w:r>
            <w:r>
              <w:rPr>
                <w:noProof/>
                <w:webHidden/>
              </w:rPr>
              <w:fldChar w:fldCharType="end"/>
            </w:r>
            <w:r w:rsidRPr="005B39A7">
              <w:rPr>
                <w:rStyle w:val="Hipervnculo"/>
                <w:noProof/>
              </w:rPr>
              <w:fldChar w:fldCharType="end"/>
            </w:r>
          </w:ins>
        </w:p>
        <w:p w14:paraId="23DA4EC8" w14:textId="3ECFABFB" w:rsidR="00DB0197" w:rsidRPr="00DB0197" w:rsidDel="003F1D14" w:rsidRDefault="00DB0197">
          <w:pPr>
            <w:pStyle w:val="TDC1"/>
            <w:tabs>
              <w:tab w:val="left" w:pos="440"/>
              <w:tab w:val="right" w:leader="dot" w:pos="8828"/>
            </w:tabs>
            <w:rPr>
              <w:del w:id="123" w:author="Diana Cristina Visbal Vanegas" w:date="2026-01-23T11:01:00Z"/>
              <w:rFonts w:eastAsiaTheme="minorEastAsia" w:cstheme="minorHAnsi"/>
              <w:noProof/>
              <w:kern w:val="0"/>
              <w:lang w:eastAsia="es-CO"/>
              <w14:ligatures w14:val="none"/>
              <w:rPrChange w:id="124" w:author="Diana Cristina Visbal Vanegas" w:date="2026-01-23T10:55:00Z">
                <w:rPr>
                  <w:del w:id="125" w:author="Diana Cristina Visbal Vanegas" w:date="2026-01-23T11:01:00Z"/>
                  <w:rFonts w:eastAsiaTheme="minorEastAsia"/>
                  <w:noProof/>
                  <w:kern w:val="0"/>
                  <w:lang w:eastAsia="es-CO"/>
                  <w14:ligatures w14:val="none"/>
                </w:rPr>
              </w:rPrChange>
            </w:rPr>
          </w:pPr>
          <w:del w:id="126" w:author="Diana Cristina Visbal Vanegas" w:date="2026-01-23T11:01:00Z">
            <w:r w:rsidRPr="003F1D14" w:rsidDel="003F1D14">
              <w:rPr>
                <w:rStyle w:val="Hipervnculo"/>
                <w:rFonts w:cstheme="minorHAnsi"/>
                <w:b/>
                <w:bCs/>
                <w:noProof/>
              </w:rPr>
              <w:lastRenderedPageBreak/>
              <w:delText>1.</w:delText>
            </w:r>
            <w:r w:rsidRPr="00740603" w:rsidDel="003F1D14">
              <w:rPr>
                <w:rFonts w:eastAsiaTheme="minorEastAsia" w:cstheme="minorHAnsi"/>
                <w:noProof/>
                <w:kern w:val="0"/>
                <w:lang w:eastAsia="es-CO"/>
                <w14:ligatures w14:val="none"/>
              </w:rPr>
              <w:tab/>
            </w:r>
            <w:r w:rsidRPr="003F1D14" w:rsidDel="003F1D14">
              <w:rPr>
                <w:rStyle w:val="Hipervnculo"/>
                <w:rFonts w:cstheme="minorHAnsi"/>
                <w:b/>
                <w:noProof/>
                <w:rPrChange w:id="127" w:author="Diana Cristina Visbal Vanegas" w:date="2026-01-23T11:01:00Z">
                  <w:rPr>
                    <w:rStyle w:val="Hipervnculo"/>
                    <w:b/>
                    <w:noProof/>
                  </w:rPr>
                </w:rPrChange>
              </w:rPr>
              <w:delText>INTRODUCCIÓN</w:delText>
            </w:r>
            <w:r w:rsidRPr="00DB0197" w:rsidDel="003F1D14">
              <w:rPr>
                <w:rFonts w:cstheme="minorHAnsi"/>
                <w:noProof/>
                <w:webHidden/>
                <w:rPrChange w:id="128" w:author="Diana Cristina Visbal Vanegas" w:date="2026-01-23T10:55:00Z">
                  <w:rPr>
                    <w:noProof/>
                    <w:webHidden/>
                  </w:rPr>
                </w:rPrChange>
              </w:rPr>
              <w:tab/>
              <w:delText>3</w:delText>
            </w:r>
          </w:del>
        </w:p>
        <w:p w14:paraId="090D19BD" w14:textId="4228FC9E" w:rsidR="00DB0197" w:rsidRPr="00DB0197" w:rsidDel="003F1D14" w:rsidRDefault="00DB0197">
          <w:pPr>
            <w:pStyle w:val="TDC1"/>
            <w:tabs>
              <w:tab w:val="right" w:leader="dot" w:pos="8828"/>
            </w:tabs>
            <w:rPr>
              <w:del w:id="129" w:author="Diana Cristina Visbal Vanegas" w:date="2026-01-23T11:01:00Z"/>
              <w:rFonts w:eastAsiaTheme="minorEastAsia" w:cstheme="minorHAnsi"/>
              <w:noProof/>
              <w:kern w:val="0"/>
              <w:lang w:eastAsia="es-CO"/>
              <w14:ligatures w14:val="none"/>
              <w:rPrChange w:id="130" w:author="Diana Cristina Visbal Vanegas" w:date="2026-01-23T10:55:00Z">
                <w:rPr>
                  <w:del w:id="131" w:author="Diana Cristina Visbal Vanegas" w:date="2026-01-23T11:01:00Z"/>
                  <w:rFonts w:eastAsiaTheme="minorEastAsia"/>
                  <w:noProof/>
                  <w:kern w:val="0"/>
                  <w:lang w:eastAsia="es-CO"/>
                  <w14:ligatures w14:val="none"/>
                </w:rPr>
              </w:rPrChange>
            </w:rPr>
          </w:pPr>
          <w:del w:id="132" w:author="Diana Cristina Visbal Vanegas" w:date="2026-01-23T10:55:00Z">
            <w:r w:rsidRPr="00DB0197" w:rsidDel="00DB0197">
              <w:rPr>
                <w:rFonts w:eastAsiaTheme="minorEastAsia" w:cstheme="minorHAnsi"/>
                <w:noProof/>
                <w:kern w:val="0"/>
                <w:lang w:eastAsia="es-CO"/>
                <w14:ligatures w14:val="none"/>
                <w:rPrChange w:id="133" w:author="Diana Cristina Visbal Vanegas" w:date="2026-01-23T10:55:00Z">
                  <w:rPr>
                    <w:rFonts w:eastAsiaTheme="minorEastAsia"/>
                    <w:noProof/>
                    <w:kern w:val="0"/>
                    <w:lang w:eastAsia="es-CO"/>
                    <w14:ligatures w14:val="none"/>
                  </w:rPr>
                </w:rPrChange>
              </w:rPr>
              <w:tab/>
            </w:r>
          </w:del>
          <w:del w:id="134" w:author="Diana Cristina Visbal Vanegas" w:date="2026-01-23T11:01:00Z">
            <w:r w:rsidRPr="003F1D14" w:rsidDel="003F1D14">
              <w:rPr>
                <w:rStyle w:val="Hipervnculo"/>
                <w:rFonts w:cstheme="minorHAnsi"/>
                <w:b/>
                <w:bCs/>
                <w:noProof/>
              </w:rPr>
              <w:delText>GENERALIDADES</w:delText>
            </w:r>
            <w:r w:rsidRPr="00740603" w:rsidDel="003F1D14">
              <w:rPr>
                <w:rFonts w:cstheme="minorHAnsi"/>
                <w:noProof/>
                <w:webHidden/>
              </w:rPr>
              <w:tab/>
              <w:delText>4</w:delText>
            </w:r>
          </w:del>
        </w:p>
        <w:p w14:paraId="56A11B49" w14:textId="12179D31" w:rsidR="00DB0197" w:rsidRPr="00DB0197" w:rsidDel="003F1D14" w:rsidRDefault="00DB0197">
          <w:pPr>
            <w:pStyle w:val="TDC1"/>
            <w:tabs>
              <w:tab w:val="right" w:leader="dot" w:pos="8828"/>
            </w:tabs>
            <w:rPr>
              <w:del w:id="135" w:author="Diana Cristina Visbal Vanegas" w:date="2026-01-23T11:01:00Z"/>
              <w:rFonts w:eastAsiaTheme="minorEastAsia" w:cstheme="minorHAnsi"/>
              <w:noProof/>
              <w:kern w:val="0"/>
              <w:lang w:eastAsia="es-CO"/>
              <w14:ligatures w14:val="none"/>
              <w:rPrChange w:id="136" w:author="Diana Cristina Visbal Vanegas" w:date="2026-01-23T10:55:00Z">
                <w:rPr>
                  <w:del w:id="137" w:author="Diana Cristina Visbal Vanegas" w:date="2026-01-23T11:01:00Z"/>
                  <w:rFonts w:eastAsiaTheme="minorEastAsia"/>
                  <w:noProof/>
                  <w:kern w:val="0"/>
                  <w:lang w:eastAsia="es-CO"/>
                  <w14:ligatures w14:val="none"/>
                </w:rPr>
              </w:rPrChange>
            </w:rPr>
          </w:pPr>
          <w:del w:id="138" w:author="Diana Cristina Visbal Vanegas" w:date="2026-01-23T11:01:00Z">
            <w:r w:rsidRPr="003F1D14" w:rsidDel="003F1D14">
              <w:rPr>
                <w:rStyle w:val="Hipervnculo"/>
                <w:rFonts w:cstheme="minorHAnsi"/>
                <w:b/>
                <w:bCs/>
                <w:noProof/>
              </w:rPr>
              <w:delText>2.</w:delText>
            </w:r>
            <w:r w:rsidRPr="00740603" w:rsidDel="003F1D14">
              <w:rPr>
                <w:rFonts w:cstheme="minorHAnsi"/>
                <w:noProof/>
                <w:webHidden/>
              </w:rPr>
              <w:tab/>
              <w:delText>4</w:delText>
            </w:r>
          </w:del>
        </w:p>
        <w:p w14:paraId="7DA09F20" w14:textId="0AFF3FB5" w:rsidR="00DB0197" w:rsidRPr="00DB0197" w:rsidDel="003F1D14" w:rsidRDefault="00DB0197">
          <w:pPr>
            <w:pStyle w:val="TDC2"/>
            <w:tabs>
              <w:tab w:val="left" w:pos="880"/>
              <w:tab w:val="right" w:leader="dot" w:pos="8828"/>
            </w:tabs>
            <w:rPr>
              <w:del w:id="139" w:author="Diana Cristina Visbal Vanegas" w:date="2026-01-23T11:01:00Z"/>
              <w:rFonts w:eastAsiaTheme="minorEastAsia" w:cstheme="minorHAnsi"/>
              <w:noProof/>
              <w:kern w:val="0"/>
              <w:lang w:eastAsia="es-CO"/>
              <w14:ligatures w14:val="none"/>
              <w:rPrChange w:id="140" w:author="Diana Cristina Visbal Vanegas" w:date="2026-01-23T10:55:00Z">
                <w:rPr>
                  <w:del w:id="141" w:author="Diana Cristina Visbal Vanegas" w:date="2026-01-23T11:01:00Z"/>
                  <w:rFonts w:eastAsiaTheme="minorEastAsia"/>
                  <w:noProof/>
                  <w:kern w:val="0"/>
                  <w:lang w:eastAsia="es-CO"/>
                  <w14:ligatures w14:val="none"/>
                </w:rPr>
              </w:rPrChange>
            </w:rPr>
          </w:pPr>
          <w:del w:id="142" w:author="Diana Cristina Visbal Vanegas" w:date="2026-01-23T11:01:00Z">
            <w:r w:rsidRPr="003F1D14" w:rsidDel="003F1D14">
              <w:rPr>
                <w:rStyle w:val="Hipervnculo"/>
                <w:rFonts w:cstheme="minorHAnsi"/>
                <w:b/>
                <w:noProof/>
                <w:rPrChange w:id="143" w:author="Diana Cristina Visbal Vanegas" w:date="2026-01-23T11:01:00Z">
                  <w:rPr>
                    <w:rStyle w:val="Hipervnculo"/>
                    <w:b/>
                    <w:noProof/>
                  </w:rPr>
                </w:rPrChange>
              </w:rPr>
              <w:delText>2.1.</w:delText>
            </w:r>
            <w:r w:rsidRPr="00DB0197" w:rsidDel="003F1D14">
              <w:rPr>
                <w:rFonts w:eastAsiaTheme="minorEastAsia" w:cstheme="minorHAnsi"/>
                <w:noProof/>
                <w:kern w:val="0"/>
                <w:lang w:eastAsia="es-CO"/>
                <w14:ligatures w14:val="none"/>
                <w:rPrChange w:id="144" w:author="Diana Cristina Visbal Vanegas" w:date="2026-01-23T10:55:00Z">
                  <w:rPr>
                    <w:rFonts w:eastAsiaTheme="minorEastAsia"/>
                    <w:noProof/>
                    <w:kern w:val="0"/>
                    <w:lang w:eastAsia="es-CO"/>
                    <w14:ligatures w14:val="none"/>
                  </w:rPr>
                </w:rPrChange>
              </w:rPr>
              <w:tab/>
            </w:r>
            <w:r w:rsidRPr="003F1D14" w:rsidDel="003F1D14">
              <w:rPr>
                <w:rStyle w:val="Hipervnculo"/>
                <w:rFonts w:cstheme="minorHAnsi"/>
                <w:b/>
                <w:noProof/>
                <w:rPrChange w:id="145" w:author="Diana Cristina Visbal Vanegas" w:date="2026-01-23T11:01:00Z">
                  <w:rPr>
                    <w:rStyle w:val="Hipervnculo"/>
                    <w:b/>
                    <w:noProof/>
                  </w:rPr>
                </w:rPrChange>
              </w:rPr>
              <w:delText>Marco Legal</w:delText>
            </w:r>
            <w:r w:rsidRPr="00DB0197" w:rsidDel="003F1D14">
              <w:rPr>
                <w:rFonts w:cstheme="minorHAnsi"/>
                <w:noProof/>
                <w:webHidden/>
                <w:rPrChange w:id="146" w:author="Diana Cristina Visbal Vanegas" w:date="2026-01-23T10:55:00Z">
                  <w:rPr>
                    <w:noProof/>
                    <w:webHidden/>
                  </w:rPr>
                </w:rPrChange>
              </w:rPr>
              <w:tab/>
              <w:delText>4</w:delText>
            </w:r>
          </w:del>
        </w:p>
        <w:p w14:paraId="6E6743E0" w14:textId="08DCDFA2" w:rsidR="00DB0197" w:rsidRPr="00740603" w:rsidRDefault="00DB0197">
          <w:pPr>
            <w:rPr>
              <w:ins w:id="147" w:author="Diana Cristina Visbal Vanegas" w:date="2026-01-23T10:55:00Z"/>
              <w:rFonts w:cstheme="minorHAnsi"/>
            </w:rPr>
          </w:pPr>
          <w:ins w:id="148" w:author="Diana Cristina Visbal Vanegas" w:date="2026-01-23T10:55:00Z">
            <w:r w:rsidRPr="00740603">
              <w:rPr>
                <w:rFonts w:cstheme="minorHAnsi"/>
                <w:b/>
                <w:bCs/>
                <w:lang w:val="es-MX"/>
              </w:rPr>
              <w:fldChar w:fldCharType="end"/>
            </w:r>
          </w:ins>
        </w:p>
        <w:customXmlInsRangeStart w:id="149" w:author="Diana Cristina Visbal Vanegas" w:date="2026-01-23T10:55:00Z"/>
      </w:sdtContent>
    </w:sdt>
    <w:customXmlInsRangeEnd w:id="149"/>
    <w:p w14:paraId="0632F385" w14:textId="691BE60F" w:rsidR="00CD22BA" w:rsidDel="00740603" w:rsidRDefault="00CD22BA" w:rsidP="00CD22BA">
      <w:pPr>
        <w:jc w:val="center"/>
        <w:rPr>
          <w:ins w:id="150" w:author="Diana Cristina Visbal Vanegas" w:date="2026-01-23T11:05:00Z"/>
          <w:del w:id="151" w:author="Carlos Julio Buitrago Ortiz" w:date="2026-01-27T08:31:00Z"/>
          <w:rFonts w:cstheme="minorHAnsi"/>
        </w:rPr>
      </w:pPr>
    </w:p>
    <w:p w14:paraId="625765B6" w14:textId="77777777" w:rsidR="00E8354A" w:rsidRPr="00740603" w:rsidDel="00E8354A" w:rsidRDefault="00E8354A" w:rsidP="00CD22BA">
      <w:pPr>
        <w:jc w:val="center"/>
        <w:rPr>
          <w:del w:id="152" w:author="Diana Cristina Visbal Vanegas" w:date="2026-01-23T11:07:00Z"/>
          <w:rFonts w:cstheme="minorHAnsi"/>
        </w:rPr>
      </w:pPr>
    </w:p>
    <w:p w14:paraId="6BB4DADA" w14:textId="00A752B6" w:rsidR="00CD22BA" w:rsidRPr="00E8354A" w:rsidDel="00E8354A" w:rsidRDefault="00CD22BA">
      <w:pPr>
        <w:pStyle w:val="Prrafodelista"/>
        <w:numPr>
          <w:ilvl w:val="0"/>
          <w:numId w:val="10"/>
        </w:numPr>
        <w:jc w:val="both"/>
        <w:rPr>
          <w:del w:id="153" w:author="Diana Cristina Visbal Vanegas" w:date="2026-01-23T11:06:00Z"/>
          <w:rFonts w:cstheme="minorHAnsi"/>
          <w:b/>
          <w:rPrChange w:id="154" w:author="Diana Cristina Visbal Vanegas" w:date="2026-01-23T11:05:00Z">
            <w:rPr>
              <w:del w:id="155" w:author="Diana Cristina Visbal Vanegas" w:date="2026-01-23T11:06:00Z"/>
              <w:b/>
            </w:rPr>
          </w:rPrChange>
        </w:rPr>
        <w:pPrChange w:id="156" w:author="Diana Cristina Visbal Vanegas" w:date="2026-01-23T11:05:00Z">
          <w:pPr>
            <w:jc w:val="both"/>
          </w:pPr>
        </w:pPrChange>
      </w:pPr>
      <w:del w:id="157" w:author="Diana Cristina Visbal Vanegas" w:date="2026-01-23T11:06:00Z">
        <w:r w:rsidRPr="00E8354A" w:rsidDel="00E8354A">
          <w:rPr>
            <w:rFonts w:cstheme="minorHAnsi"/>
            <w:b/>
            <w:rPrChange w:id="158" w:author="Diana Cristina Visbal Vanegas" w:date="2026-01-23T11:05:00Z">
              <w:rPr>
                <w:b/>
              </w:rPr>
            </w:rPrChange>
          </w:rPr>
          <w:delText>INTRODUCCIÓN</w:delText>
        </w:r>
      </w:del>
    </w:p>
    <w:p w14:paraId="143CDD7A" w14:textId="212C4886" w:rsidR="00CD22BA" w:rsidRPr="00DB0197" w:rsidDel="00E8354A" w:rsidRDefault="00CD22BA" w:rsidP="00CD22BA">
      <w:pPr>
        <w:pStyle w:val="Prrafodelista"/>
        <w:numPr>
          <w:ilvl w:val="0"/>
          <w:numId w:val="10"/>
        </w:numPr>
        <w:spacing w:after="0" w:line="240" w:lineRule="auto"/>
        <w:ind w:left="709" w:hanging="709"/>
        <w:jc w:val="both"/>
        <w:rPr>
          <w:del w:id="159" w:author="Diana Cristina Visbal Vanegas" w:date="2026-01-23T11:06:00Z"/>
          <w:rFonts w:cstheme="minorHAnsi"/>
          <w:b/>
          <w:rPrChange w:id="160" w:author="Diana Cristina Visbal Vanegas" w:date="2026-01-23T10:55:00Z">
            <w:rPr>
              <w:del w:id="161" w:author="Diana Cristina Visbal Vanegas" w:date="2026-01-23T11:06:00Z"/>
              <w:b/>
            </w:rPr>
          </w:rPrChange>
        </w:rPr>
      </w:pPr>
      <w:del w:id="162" w:author="Diana Cristina Visbal Vanegas" w:date="2026-01-23T11:06:00Z">
        <w:r w:rsidRPr="00DB0197" w:rsidDel="00E8354A">
          <w:rPr>
            <w:rFonts w:cstheme="minorHAnsi"/>
            <w:b/>
            <w:rPrChange w:id="163" w:author="Diana Cristina Visbal Vanegas" w:date="2026-01-23T10:55:00Z">
              <w:rPr>
                <w:b/>
              </w:rPr>
            </w:rPrChange>
          </w:rPr>
          <w:delText>GENERALIDADES</w:delText>
        </w:r>
      </w:del>
    </w:p>
    <w:p w14:paraId="7E094398" w14:textId="498AE546" w:rsidR="00CD22BA" w:rsidRPr="00DB0197" w:rsidDel="00E8354A" w:rsidRDefault="00CD22BA" w:rsidP="00CD22BA">
      <w:pPr>
        <w:pStyle w:val="Prrafodelista"/>
        <w:numPr>
          <w:ilvl w:val="1"/>
          <w:numId w:val="10"/>
        </w:numPr>
        <w:spacing w:after="0" w:line="240" w:lineRule="auto"/>
        <w:ind w:left="709" w:hanging="709"/>
        <w:jc w:val="both"/>
        <w:rPr>
          <w:del w:id="164" w:author="Diana Cristina Visbal Vanegas" w:date="2026-01-23T11:06:00Z"/>
          <w:rFonts w:cstheme="minorHAnsi"/>
          <w:rPrChange w:id="165" w:author="Diana Cristina Visbal Vanegas" w:date="2026-01-23T10:55:00Z">
            <w:rPr>
              <w:del w:id="166" w:author="Diana Cristina Visbal Vanegas" w:date="2026-01-23T11:06:00Z"/>
            </w:rPr>
          </w:rPrChange>
        </w:rPr>
      </w:pPr>
      <w:del w:id="167" w:author="Diana Cristina Visbal Vanegas" w:date="2026-01-23T11:06:00Z">
        <w:r w:rsidRPr="00DB0197" w:rsidDel="00E8354A">
          <w:rPr>
            <w:rFonts w:cstheme="minorHAnsi"/>
            <w:rPrChange w:id="168" w:author="Diana Cristina Visbal Vanegas" w:date="2026-01-23T10:55:00Z">
              <w:rPr/>
            </w:rPrChange>
          </w:rPr>
          <w:delText>Marco Legal</w:delText>
        </w:r>
      </w:del>
    </w:p>
    <w:p w14:paraId="447319DA" w14:textId="0FF91574" w:rsidR="00CD22BA" w:rsidRPr="00DB0197" w:rsidDel="00E8354A" w:rsidRDefault="00CD22BA" w:rsidP="00CD22BA">
      <w:pPr>
        <w:pStyle w:val="Prrafodelista"/>
        <w:numPr>
          <w:ilvl w:val="1"/>
          <w:numId w:val="10"/>
        </w:numPr>
        <w:spacing w:after="0" w:line="240" w:lineRule="auto"/>
        <w:ind w:left="709" w:hanging="709"/>
        <w:jc w:val="both"/>
        <w:rPr>
          <w:del w:id="169" w:author="Diana Cristina Visbal Vanegas" w:date="2026-01-23T11:06:00Z"/>
          <w:rFonts w:cstheme="minorHAnsi"/>
          <w:rPrChange w:id="170" w:author="Diana Cristina Visbal Vanegas" w:date="2026-01-23T10:55:00Z">
            <w:rPr>
              <w:del w:id="171" w:author="Diana Cristina Visbal Vanegas" w:date="2026-01-23T11:06:00Z"/>
            </w:rPr>
          </w:rPrChange>
        </w:rPr>
      </w:pPr>
      <w:del w:id="172" w:author="Diana Cristina Visbal Vanegas" w:date="2026-01-23T11:06:00Z">
        <w:r w:rsidRPr="00DB0197" w:rsidDel="00E8354A">
          <w:rPr>
            <w:rFonts w:cstheme="minorHAnsi"/>
            <w:rPrChange w:id="173" w:author="Diana Cristina Visbal Vanegas" w:date="2026-01-23T10:55:00Z">
              <w:rPr/>
            </w:rPrChange>
          </w:rPr>
          <w:delText>Objetivos</w:delText>
        </w:r>
      </w:del>
    </w:p>
    <w:p w14:paraId="0EB38EF3" w14:textId="081FC79B" w:rsidR="00CD22BA" w:rsidRPr="00DB0197" w:rsidDel="00E8354A" w:rsidRDefault="00CD22BA" w:rsidP="00CD22BA">
      <w:pPr>
        <w:pStyle w:val="Prrafodelista"/>
        <w:numPr>
          <w:ilvl w:val="2"/>
          <w:numId w:val="10"/>
        </w:numPr>
        <w:spacing w:after="0" w:line="240" w:lineRule="auto"/>
        <w:ind w:left="709" w:hanging="709"/>
        <w:jc w:val="both"/>
        <w:rPr>
          <w:del w:id="174" w:author="Diana Cristina Visbal Vanegas" w:date="2026-01-23T11:06:00Z"/>
          <w:rFonts w:cstheme="minorHAnsi"/>
          <w:rPrChange w:id="175" w:author="Diana Cristina Visbal Vanegas" w:date="2026-01-23T10:55:00Z">
            <w:rPr>
              <w:del w:id="176" w:author="Diana Cristina Visbal Vanegas" w:date="2026-01-23T11:06:00Z"/>
            </w:rPr>
          </w:rPrChange>
        </w:rPr>
      </w:pPr>
      <w:del w:id="177" w:author="Diana Cristina Visbal Vanegas" w:date="2026-01-23T11:06:00Z">
        <w:r w:rsidRPr="00DB0197" w:rsidDel="00E8354A">
          <w:rPr>
            <w:rFonts w:cstheme="minorHAnsi"/>
            <w:rPrChange w:id="178" w:author="Diana Cristina Visbal Vanegas" w:date="2026-01-23T10:55:00Z">
              <w:rPr/>
            </w:rPrChange>
          </w:rPr>
          <w:delText>Objetivo General</w:delText>
        </w:r>
      </w:del>
    </w:p>
    <w:p w14:paraId="197FB016" w14:textId="1D2A3E59" w:rsidR="00CD22BA" w:rsidRPr="00DB0197" w:rsidDel="00E8354A" w:rsidRDefault="00CD22BA" w:rsidP="00CD22BA">
      <w:pPr>
        <w:pStyle w:val="Prrafodelista"/>
        <w:numPr>
          <w:ilvl w:val="2"/>
          <w:numId w:val="10"/>
        </w:numPr>
        <w:spacing w:after="0" w:line="240" w:lineRule="auto"/>
        <w:ind w:left="709" w:hanging="709"/>
        <w:jc w:val="both"/>
        <w:rPr>
          <w:del w:id="179" w:author="Diana Cristina Visbal Vanegas" w:date="2026-01-23T11:06:00Z"/>
          <w:rFonts w:cstheme="minorHAnsi"/>
          <w:rPrChange w:id="180" w:author="Diana Cristina Visbal Vanegas" w:date="2026-01-23T10:55:00Z">
            <w:rPr>
              <w:del w:id="181" w:author="Diana Cristina Visbal Vanegas" w:date="2026-01-23T11:06:00Z"/>
            </w:rPr>
          </w:rPrChange>
        </w:rPr>
      </w:pPr>
      <w:del w:id="182" w:author="Diana Cristina Visbal Vanegas" w:date="2026-01-23T11:06:00Z">
        <w:r w:rsidRPr="00DB0197" w:rsidDel="00E8354A">
          <w:rPr>
            <w:rFonts w:cstheme="minorHAnsi"/>
            <w:rPrChange w:id="183" w:author="Diana Cristina Visbal Vanegas" w:date="2026-01-23T10:55:00Z">
              <w:rPr/>
            </w:rPrChange>
          </w:rPr>
          <w:delText>Objetivos Específicos</w:delText>
        </w:r>
      </w:del>
    </w:p>
    <w:p w14:paraId="5292EB1F" w14:textId="2B2C6FC0" w:rsidR="00CD22BA" w:rsidRPr="00DB0197" w:rsidDel="00E8354A" w:rsidRDefault="00CD22BA" w:rsidP="00CD22BA">
      <w:pPr>
        <w:pStyle w:val="Prrafodelista"/>
        <w:numPr>
          <w:ilvl w:val="1"/>
          <w:numId w:val="10"/>
        </w:numPr>
        <w:spacing w:after="0" w:line="240" w:lineRule="auto"/>
        <w:ind w:left="709" w:hanging="709"/>
        <w:jc w:val="both"/>
        <w:rPr>
          <w:del w:id="184" w:author="Diana Cristina Visbal Vanegas" w:date="2026-01-23T11:06:00Z"/>
          <w:rFonts w:cstheme="minorHAnsi"/>
          <w:rPrChange w:id="185" w:author="Diana Cristina Visbal Vanegas" w:date="2026-01-23T10:55:00Z">
            <w:rPr>
              <w:del w:id="186" w:author="Diana Cristina Visbal Vanegas" w:date="2026-01-23T11:06:00Z"/>
            </w:rPr>
          </w:rPrChange>
        </w:rPr>
      </w:pPr>
      <w:del w:id="187" w:author="Diana Cristina Visbal Vanegas" w:date="2026-01-23T11:06:00Z">
        <w:r w:rsidRPr="00DB0197" w:rsidDel="00E8354A">
          <w:rPr>
            <w:rFonts w:cstheme="minorHAnsi"/>
            <w:rPrChange w:id="188" w:author="Diana Cristina Visbal Vanegas" w:date="2026-01-23T10:55:00Z">
              <w:rPr/>
            </w:rPrChange>
          </w:rPr>
          <w:delText>Alcance</w:delText>
        </w:r>
      </w:del>
    </w:p>
    <w:p w14:paraId="6952E7C4" w14:textId="279C0B9B" w:rsidR="00CD22BA" w:rsidRPr="00DB0197" w:rsidDel="00E8354A" w:rsidRDefault="00CD22BA" w:rsidP="00CD22BA">
      <w:pPr>
        <w:pStyle w:val="Prrafodelista"/>
        <w:numPr>
          <w:ilvl w:val="1"/>
          <w:numId w:val="10"/>
        </w:numPr>
        <w:spacing w:after="0" w:line="240" w:lineRule="auto"/>
        <w:ind w:left="709" w:hanging="709"/>
        <w:jc w:val="both"/>
        <w:rPr>
          <w:del w:id="189" w:author="Diana Cristina Visbal Vanegas" w:date="2026-01-23T11:06:00Z"/>
          <w:rFonts w:cstheme="minorHAnsi"/>
          <w:rPrChange w:id="190" w:author="Diana Cristina Visbal Vanegas" w:date="2026-01-23T10:55:00Z">
            <w:rPr>
              <w:del w:id="191" w:author="Diana Cristina Visbal Vanegas" w:date="2026-01-23T11:06:00Z"/>
            </w:rPr>
          </w:rPrChange>
        </w:rPr>
      </w:pPr>
      <w:del w:id="192" w:author="Diana Cristina Visbal Vanegas" w:date="2026-01-23T11:06:00Z">
        <w:r w:rsidRPr="00DB0197" w:rsidDel="00E8354A">
          <w:rPr>
            <w:rFonts w:cstheme="minorHAnsi"/>
            <w:rPrChange w:id="193" w:author="Diana Cristina Visbal Vanegas" w:date="2026-01-23T10:55:00Z">
              <w:rPr/>
            </w:rPrChange>
          </w:rPr>
          <w:delText>Formulación</w:delText>
        </w:r>
      </w:del>
    </w:p>
    <w:p w14:paraId="2C922C70" w14:textId="4F8DE6BE" w:rsidR="00CD22BA" w:rsidRPr="00DB0197" w:rsidDel="00E8354A" w:rsidRDefault="00CD22BA" w:rsidP="00CD22BA">
      <w:pPr>
        <w:pStyle w:val="Prrafodelista"/>
        <w:numPr>
          <w:ilvl w:val="0"/>
          <w:numId w:val="10"/>
        </w:numPr>
        <w:spacing w:after="0" w:line="240" w:lineRule="auto"/>
        <w:ind w:left="709" w:hanging="709"/>
        <w:jc w:val="both"/>
        <w:rPr>
          <w:del w:id="194" w:author="Diana Cristina Visbal Vanegas" w:date="2026-01-23T11:06:00Z"/>
          <w:rFonts w:cstheme="minorHAnsi"/>
          <w:b/>
          <w:rPrChange w:id="195" w:author="Diana Cristina Visbal Vanegas" w:date="2026-01-23T10:55:00Z">
            <w:rPr>
              <w:del w:id="196" w:author="Diana Cristina Visbal Vanegas" w:date="2026-01-23T11:06:00Z"/>
              <w:b/>
            </w:rPr>
          </w:rPrChange>
        </w:rPr>
      </w:pPr>
      <w:del w:id="197" w:author="Diana Cristina Visbal Vanegas" w:date="2026-01-23T11:06:00Z">
        <w:r w:rsidRPr="00DB0197" w:rsidDel="00E8354A">
          <w:rPr>
            <w:rFonts w:cstheme="minorHAnsi"/>
            <w:b/>
            <w:rPrChange w:id="198" w:author="Diana Cristina Visbal Vanegas" w:date="2026-01-23T10:55:00Z">
              <w:rPr>
                <w:b/>
              </w:rPr>
            </w:rPrChange>
          </w:rPr>
          <w:delText>POLÍTICA DE TRANSPARENCIA Y LUCHA CONTRA LA CORRUPCIÓN</w:delText>
        </w:r>
      </w:del>
    </w:p>
    <w:p w14:paraId="7EBF7D2E" w14:textId="6ED94CDA" w:rsidR="00CD22BA" w:rsidRPr="00DB0197" w:rsidDel="00E8354A" w:rsidRDefault="00CD22BA" w:rsidP="00CD22BA">
      <w:pPr>
        <w:pStyle w:val="Prrafodelista"/>
        <w:numPr>
          <w:ilvl w:val="0"/>
          <w:numId w:val="10"/>
        </w:numPr>
        <w:spacing w:after="0" w:line="240" w:lineRule="auto"/>
        <w:ind w:left="709" w:hanging="709"/>
        <w:jc w:val="both"/>
        <w:rPr>
          <w:del w:id="199" w:author="Diana Cristina Visbal Vanegas" w:date="2026-01-23T11:06:00Z"/>
          <w:rFonts w:cstheme="minorHAnsi"/>
          <w:b/>
          <w:rPrChange w:id="200" w:author="Diana Cristina Visbal Vanegas" w:date="2026-01-23T10:55:00Z">
            <w:rPr>
              <w:del w:id="201" w:author="Diana Cristina Visbal Vanegas" w:date="2026-01-23T11:06:00Z"/>
              <w:b/>
            </w:rPr>
          </w:rPrChange>
        </w:rPr>
      </w:pPr>
      <w:del w:id="202" w:author="Diana Cristina Visbal Vanegas" w:date="2026-01-23T11:06:00Z">
        <w:r w:rsidRPr="00DB0197" w:rsidDel="00E8354A">
          <w:rPr>
            <w:rFonts w:cstheme="minorHAnsi"/>
            <w:b/>
            <w:rPrChange w:id="203" w:author="Diana Cristina Visbal Vanegas" w:date="2026-01-23T10:55:00Z">
              <w:rPr>
                <w:b/>
              </w:rPr>
            </w:rPrChange>
          </w:rPr>
          <w:delText>COMPONENTES DEL PROGRAMA</w:delText>
        </w:r>
      </w:del>
    </w:p>
    <w:p w14:paraId="13324C45" w14:textId="6869CCDB" w:rsidR="00CD22BA" w:rsidRPr="00DB0197" w:rsidDel="00E8354A" w:rsidRDefault="00CD22BA" w:rsidP="00CD22BA">
      <w:pPr>
        <w:pStyle w:val="Prrafodelista"/>
        <w:numPr>
          <w:ilvl w:val="1"/>
          <w:numId w:val="10"/>
        </w:numPr>
        <w:spacing w:after="0" w:line="240" w:lineRule="auto"/>
        <w:ind w:left="709" w:hanging="709"/>
        <w:jc w:val="both"/>
        <w:rPr>
          <w:del w:id="204" w:author="Diana Cristina Visbal Vanegas" w:date="2026-01-23T11:06:00Z"/>
          <w:rFonts w:cstheme="minorHAnsi"/>
          <w:rPrChange w:id="205" w:author="Diana Cristina Visbal Vanegas" w:date="2026-01-23T10:55:00Z">
            <w:rPr>
              <w:del w:id="206" w:author="Diana Cristina Visbal Vanegas" w:date="2026-01-23T11:06:00Z"/>
            </w:rPr>
          </w:rPrChange>
        </w:rPr>
      </w:pPr>
      <w:del w:id="207" w:author="Diana Cristina Visbal Vanegas" w:date="2026-01-23T11:06:00Z">
        <w:r w:rsidRPr="00DB0197" w:rsidDel="00E8354A">
          <w:rPr>
            <w:rFonts w:cstheme="minorHAnsi"/>
            <w:rPrChange w:id="208" w:author="Diana Cristina Visbal Vanegas" w:date="2026-01-23T10:55:00Z">
              <w:rPr/>
            </w:rPrChange>
          </w:rPr>
          <w:delText>Medidas de debida diligencia</w:delText>
        </w:r>
      </w:del>
    </w:p>
    <w:p w14:paraId="0BA49E9A" w14:textId="6CDCE1BC" w:rsidR="00CD22BA" w:rsidRPr="00DB0197" w:rsidDel="00E8354A" w:rsidRDefault="00CD22BA" w:rsidP="00CD22BA">
      <w:pPr>
        <w:pStyle w:val="Prrafodelista"/>
        <w:numPr>
          <w:ilvl w:val="1"/>
          <w:numId w:val="10"/>
        </w:numPr>
        <w:spacing w:after="0" w:line="240" w:lineRule="auto"/>
        <w:ind w:left="709" w:hanging="709"/>
        <w:jc w:val="both"/>
        <w:rPr>
          <w:del w:id="209" w:author="Diana Cristina Visbal Vanegas" w:date="2026-01-23T11:06:00Z"/>
          <w:rFonts w:cstheme="minorHAnsi"/>
          <w:rPrChange w:id="210" w:author="Diana Cristina Visbal Vanegas" w:date="2026-01-23T10:55:00Z">
            <w:rPr>
              <w:del w:id="211" w:author="Diana Cristina Visbal Vanegas" w:date="2026-01-23T11:06:00Z"/>
            </w:rPr>
          </w:rPrChange>
        </w:rPr>
      </w:pPr>
      <w:del w:id="212" w:author="Diana Cristina Visbal Vanegas" w:date="2026-01-23T11:06:00Z">
        <w:r w:rsidRPr="00DB0197" w:rsidDel="00E8354A">
          <w:rPr>
            <w:rFonts w:cstheme="minorHAnsi"/>
            <w:rPrChange w:id="213" w:author="Diana Cristina Visbal Vanegas" w:date="2026-01-23T10:55:00Z">
              <w:rPr/>
            </w:rPrChange>
          </w:rPr>
          <w:delText>Prevención, gestión y administración de riesgos de corrupción</w:delText>
        </w:r>
      </w:del>
    </w:p>
    <w:p w14:paraId="456541E0" w14:textId="1EF62419" w:rsidR="00CD22BA" w:rsidRPr="00DB0197" w:rsidDel="00E8354A" w:rsidRDefault="00CD22BA" w:rsidP="00CD22BA">
      <w:pPr>
        <w:pStyle w:val="Prrafodelista"/>
        <w:numPr>
          <w:ilvl w:val="1"/>
          <w:numId w:val="10"/>
        </w:numPr>
        <w:spacing w:after="0" w:line="240" w:lineRule="auto"/>
        <w:ind w:left="709" w:hanging="709"/>
        <w:jc w:val="both"/>
        <w:rPr>
          <w:del w:id="214" w:author="Diana Cristina Visbal Vanegas" w:date="2026-01-23T11:06:00Z"/>
          <w:rFonts w:cstheme="minorHAnsi"/>
          <w:rPrChange w:id="215" w:author="Diana Cristina Visbal Vanegas" w:date="2026-01-23T10:55:00Z">
            <w:rPr>
              <w:del w:id="216" w:author="Diana Cristina Visbal Vanegas" w:date="2026-01-23T11:06:00Z"/>
            </w:rPr>
          </w:rPrChange>
        </w:rPr>
      </w:pPr>
      <w:del w:id="217" w:author="Diana Cristina Visbal Vanegas" w:date="2026-01-23T11:06:00Z">
        <w:r w:rsidRPr="00DB0197" w:rsidDel="00E8354A">
          <w:rPr>
            <w:rFonts w:cstheme="minorHAnsi"/>
            <w:rPrChange w:id="218" w:author="Diana Cristina Visbal Vanegas" w:date="2026-01-23T10:55:00Z">
              <w:rPr/>
            </w:rPrChange>
          </w:rPr>
          <w:delText>Redes institucionales para el fortalecimiento de la prevención de actos de corrupción, transparencia, y legalidad</w:delText>
        </w:r>
      </w:del>
    </w:p>
    <w:p w14:paraId="589D1699" w14:textId="5168C3C1" w:rsidR="00CD22BA" w:rsidRPr="00DB0197" w:rsidDel="00E8354A" w:rsidRDefault="00CD22BA" w:rsidP="00CD22BA">
      <w:pPr>
        <w:pStyle w:val="Prrafodelista"/>
        <w:numPr>
          <w:ilvl w:val="1"/>
          <w:numId w:val="10"/>
        </w:numPr>
        <w:spacing w:after="0" w:line="240" w:lineRule="auto"/>
        <w:ind w:left="709" w:hanging="709"/>
        <w:jc w:val="both"/>
        <w:rPr>
          <w:del w:id="219" w:author="Diana Cristina Visbal Vanegas" w:date="2026-01-23T11:06:00Z"/>
          <w:rFonts w:cstheme="minorHAnsi"/>
          <w:rPrChange w:id="220" w:author="Diana Cristina Visbal Vanegas" w:date="2026-01-23T10:55:00Z">
            <w:rPr>
              <w:del w:id="221" w:author="Diana Cristina Visbal Vanegas" w:date="2026-01-23T11:06:00Z"/>
            </w:rPr>
          </w:rPrChange>
        </w:rPr>
      </w:pPr>
      <w:del w:id="222" w:author="Diana Cristina Visbal Vanegas" w:date="2026-01-23T11:06:00Z">
        <w:r w:rsidRPr="00DB0197" w:rsidDel="00E8354A">
          <w:rPr>
            <w:rFonts w:cstheme="minorHAnsi"/>
            <w:rPrChange w:id="223" w:author="Diana Cristina Visbal Vanegas" w:date="2026-01-23T10:55:00Z">
              <w:rPr/>
            </w:rPrChange>
          </w:rPr>
          <w:delText>Canales de denuncia de presuntos actos de corrupción</w:delText>
        </w:r>
      </w:del>
    </w:p>
    <w:p w14:paraId="1D78DED3" w14:textId="6F329306" w:rsidR="00CD22BA" w:rsidRPr="00DB0197" w:rsidDel="00E8354A" w:rsidRDefault="00CD22BA" w:rsidP="00CD22BA">
      <w:pPr>
        <w:pStyle w:val="Prrafodelista"/>
        <w:numPr>
          <w:ilvl w:val="1"/>
          <w:numId w:val="10"/>
        </w:numPr>
        <w:spacing w:after="0" w:line="240" w:lineRule="auto"/>
        <w:ind w:left="709" w:hanging="709"/>
        <w:jc w:val="both"/>
        <w:rPr>
          <w:del w:id="224" w:author="Diana Cristina Visbal Vanegas" w:date="2026-01-23T11:06:00Z"/>
          <w:rFonts w:cstheme="minorHAnsi"/>
          <w:rPrChange w:id="225" w:author="Diana Cristina Visbal Vanegas" w:date="2026-01-23T10:55:00Z">
            <w:rPr>
              <w:del w:id="226" w:author="Diana Cristina Visbal Vanegas" w:date="2026-01-23T11:06:00Z"/>
            </w:rPr>
          </w:rPrChange>
        </w:rPr>
      </w:pPr>
      <w:del w:id="227" w:author="Diana Cristina Visbal Vanegas" w:date="2026-01-23T11:06:00Z">
        <w:r w:rsidRPr="00DB0197" w:rsidDel="00E8354A">
          <w:rPr>
            <w:rFonts w:cstheme="minorHAnsi"/>
            <w:rPrChange w:id="228" w:author="Diana Cristina Visbal Vanegas" w:date="2026-01-23T10:55:00Z">
              <w:rPr/>
            </w:rPrChange>
          </w:rPr>
          <w:delText>Estrategia de transparencia, estado abierto, acceso a la información pública y cultura de la legalidad</w:delText>
        </w:r>
      </w:del>
    </w:p>
    <w:p w14:paraId="41090611" w14:textId="3D33AF28" w:rsidR="00CD22BA" w:rsidRPr="00DB0197" w:rsidDel="00E8354A" w:rsidRDefault="00CD22BA" w:rsidP="00CD22BA">
      <w:pPr>
        <w:pStyle w:val="Prrafodelista"/>
        <w:numPr>
          <w:ilvl w:val="1"/>
          <w:numId w:val="10"/>
        </w:numPr>
        <w:spacing w:after="0" w:line="240" w:lineRule="auto"/>
        <w:ind w:left="709" w:hanging="709"/>
        <w:jc w:val="both"/>
        <w:rPr>
          <w:del w:id="229" w:author="Diana Cristina Visbal Vanegas" w:date="2026-01-23T11:06:00Z"/>
          <w:rFonts w:cstheme="minorHAnsi"/>
          <w:rPrChange w:id="230" w:author="Diana Cristina Visbal Vanegas" w:date="2026-01-23T10:55:00Z">
            <w:rPr>
              <w:del w:id="231" w:author="Diana Cristina Visbal Vanegas" w:date="2026-01-23T11:06:00Z"/>
            </w:rPr>
          </w:rPrChange>
        </w:rPr>
      </w:pPr>
      <w:del w:id="232" w:author="Diana Cristina Visbal Vanegas" w:date="2026-01-23T11:06:00Z">
        <w:r w:rsidRPr="00DB0197" w:rsidDel="00E8354A">
          <w:rPr>
            <w:rFonts w:cstheme="minorHAnsi"/>
            <w:rPrChange w:id="233" w:author="Diana Cristina Visbal Vanegas" w:date="2026-01-23T10:55:00Z">
              <w:rPr/>
            </w:rPrChange>
          </w:rPr>
          <w:delText>Iniciativas adicionales</w:delText>
        </w:r>
      </w:del>
    </w:p>
    <w:p w14:paraId="123A839C" w14:textId="02D374F8" w:rsidR="00CD22BA" w:rsidRPr="00DB0197" w:rsidDel="00E8354A" w:rsidRDefault="00CD22BA" w:rsidP="00CD22BA">
      <w:pPr>
        <w:jc w:val="both"/>
        <w:rPr>
          <w:del w:id="234" w:author="Diana Cristina Visbal Vanegas" w:date="2026-01-23T11:06:00Z"/>
          <w:rFonts w:cstheme="minorHAnsi"/>
          <w:rPrChange w:id="235" w:author="Diana Cristina Visbal Vanegas" w:date="2026-01-23T10:55:00Z">
            <w:rPr>
              <w:del w:id="236" w:author="Diana Cristina Visbal Vanegas" w:date="2026-01-23T11:06:00Z"/>
            </w:rPr>
          </w:rPrChange>
        </w:rPr>
      </w:pPr>
    </w:p>
    <w:p w14:paraId="69D7AB72" w14:textId="7A7600C8" w:rsidR="00CD22BA" w:rsidRPr="00DB0197" w:rsidDel="00740603" w:rsidRDefault="00CD22BA" w:rsidP="00CD22BA">
      <w:pPr>
        <w:rPr>
          <w:del w:id="237" w:author="Carlos Julio Buitrago Ortiz" w:date="2026-01-27T08:31:00Z"/>
          <w:rFonts w:cstheme="minorHAnsi"/>
          <w:rPrChange w:id="238" w:author="Diana Cristina Visbal Vanegas" w:date="2026-01-23T10:55:00Z">
            <w:rPr>
              <w:del w:id="239" w:author="Carlos Julio Buitrago Ortiz" w:date="2026-01-27T08:31:00Z"/>
            </w:rPr>
          </w:rPrChange>
        </w:rPr>
      </w:pPr>
      <w:del w:id="240" w:author="Diana Cristina Visbal Vanegas" w:date="2026-01-23T11:07:00Z">
        <w:r w:rsidRPr="00DB0197" w:rsidDel="00E8354A">
          <w:rPr>
            <w:rFonts w:cstheme="minorHAnsi"/>
            <w:rPrChange w:id="241" w:author="Diana Cristina Visbal Vanegas" w:date="2026-01-23T10:55:00Z">
              <w:rPr/>
            </w:rPrChange>
          </w:rPr>
          <w:br w:type="page"/>
        </w:r>
      </w:del>
    </w:p>
    <w:p w14:paraId="11D921F6" w14:textId="4699297A" w:rsidR="00CD22BA" w:rsidRPr="00DB0197" w:rsidRDefault="00740603" w:rsidP="00740603">
      <w:pPr>
        <w:rPr>
          <w:rFonts w:eastAsiaTheme="majorEastAsia" w:cstheme="minorHAnsi"/>
          <w:b/>
          <w:color w:val="2F5496" w:themeColor="accent1" w:themeShade="BF"/>
          <w:sz w:val="32"/>
          <w:szCs w:val="32"/>
          <w:rPrChange w:id="242" w:author="Diana Cristina Visbal Vanegas" w:date="2026-01-23T10:55:00Z">
            <w:rPr>
              <w:rFonts w:asciiTheme="majorHAnsi" w:eastAsiaTheme="majorEastAsia" w:hAnsiTheme="majorHAnsi" w:cstheme="majorBidi"/>
              <w:b/>
            </w:rPr>
          </w:rPrChange>
        </w:rPr>
        <w:pPrChange w:id="243" w:author="Carlos Julio Buitrago Ortiz" w:date="2026-01-27T08:31:00Z">
          <w:pPr>
            <w:jc w:val="both"/>
          </w:pPr>
        </w:pPrChange>
      </w:pPr>
      <w:bookmarkStart w:id="244" w:name="_Toc220058755"/>
      <w:ins w:id="245" w:author="Carlos Julio Buitrago Ortiz" w:date="2026-01-27T08:31:00Z">
        <w:r>
          <w:rPr>
            <w:rFonts w:eastAsiaTheme="majorEastAsia" w:cstheme="minorHAnsi"/>
            <w:b/>
          </w:rPr>
          <w:t xml:space="preserve">1. </w:t>
        </w:r>
      </w:ins>
      <w:r w:rsidR="00CD22BA" w:rsidRPr="00DB0197">
        <w:rPr>
          <w:rFonts w:eastAsiaTheme="majorEastAsia" w:cstheme="minorHAnsi"/>
          <w:b/>
          <w:rPrChange w:id="246" w:author="Diana Cristina Visbal Vanegas" w:date="2026-01-23T10:55:00Z">
            <w:rPr>
              <w:b/>
            </w:rPr>
          </w:rPrChange>
        </w:rPr>
        <w:t>INTRODUCCIÓN</w:t>
      </w:r>
      <w:bookmarkEnd w:id="244"/>
    </w:p>
    <w:p w14:paraId="51F8A346" w14:textId="1E4505A2" w:rsidR="00CD22BA" w:rsidRPr="003F1D14" w:rsidDel="00DC7187" w:rsidRDefault="00CD22BA" w:rsidP="00CD22BA">
      <w:pPr>
        <w:jc w:val="both"/>
        <w:rPr>
          <w:del w:id="247" w:author="Diana Cristina Visbal Vanegas" w:date="2026-01-23T10:34:00Z"/>
          <w:rFonts w:cstheme="minorHAnsi"/>
        </w:rPr>
      </w:pPr>
    </w:p>
    <w:p w14:paraId="58F5D345" w14:textId="77777777" w:rsidR="00DC7187" w:rsidRPr="00E8354A" w:rsidRDefault="00DC7187" w:rsidP="00CD22BA">
      <w:pPr>
        <w:jc w:val="both"/>
        <w:rPr>
          <w:ins w:id="248" w:author="Diana Cristina Visbal Vanegas" w:date="2026-01-23T10:34:00Z"/>
          <w:rFonts w:cstheme="minorHAnsi"/>
        </w:rPr>
      </w:pPr>
    </w:p>
    <w:p w14:paraId="4A9C8427" w14:textId="77777777" w:rsidR="00CD22BA" w:rsidRPr="00DB0197" w:rsidRDefault="00CD22BA" w:rsidP="00CD22BA">
      <w:pPr>
        <w:jc w:val="both"/>
        <w:rPr>
          <w:rFonts w:cstheme="minorHAnsi"/>
          <w:rPrChange w:id="249" w:author="Diana Cristina Visbal Vanegas" w:date="2026-01-23T10:55:00Z">
            <w:rPr/>
          </w:rPrChange>
        </w:rPr>
      </w:pPr>
      <w:r w:rsidRPr="00E8354A">
        <w:rPr>
          <w:rFonts w:cstheme="minorHAnsi"/>
        </w:rPr>
        <w:t xml:space="preserve">La Unidad de Información y Análisis Financiero – UIAF, comprometida con la lucha contra la corrupción y la mejora en la prestación de sus servicios y atención al ciudadano, presenta el Programa de Transparencia y Ética Pública </w:t>
      </w:r>
      <w:r w:rsidRPr="00DB0197">
        <w:rPr>
          <w:rFonts w:cstheme="minorHAnsi"/>
          <w:rPrChange w:id="250" w:author="Diana Cristina Visbal Vanegas" w:date="2026-01-23T10:55:00Z">
            <w:rPr/>
          </w:rPrChange>
        </w:rPr>
        <w:t>como un instrumento de tipo preventivo que busca promover la cultura de la legalidad y fortalecer el control del riesgo de corrupción, de acuerdo con los lineamientos establecidos en el artículo 31 de la Ley 2195 de 2022.</w:t>
      </w:r>
    </w:p>
    <w:p w14:paraId="7186B032" w14:textId="77777777" w:rsidR="00CD22BA" w:rsidRPr="00DB0197" w:rsidRDefault="00CD22BA" w:rsidP="00CD22BA">
      <w:pPr>
        <w:jc w:val="both"/>
        <w:rPr>
          <w:rFonts w:cstheme="minorHAnsi"/>
          <w:rPrChange w:id="251" w:author="Diana Cristina Visbal Vanegas" w:date="2026-01-23T10:55:00Z">
            <w:rPr/>
          </w:rPrChange>
        </w:rPr>
      </w:pPr>
      <w:r w:rsidRPr="00DB0197">
        <w:rPr>
          <w:rFonts w:cstheme="minorHAnsi"/>
          <w:rPrChange w:id="252" w:author="Diana Cristina Visbal Vanegas" w:date="2026-01-23T10:55:00Z">
            <w:rPr/>
          </w:rPrChange>
        </w:rPr>
        <w:t>Considerando que el artículo 31 de la Ley 2195 de 2022 modificó el artículo 73 de la Ley 1474 de 2011 – Estatuto Anticorrupción, establece que “Cada entidad del orden nacional, departamental y municipal, cualquiera que sea su régimen de contratación, deberá implementar Programas de Transparencia y Ética Pública con el fin de promover la cultura de la legalidad e identificar, medir, controlar y monitorear constantemente el riesgo de corrupción en el desarrollo de su misionalidad (…)”, este programa formula acciones anuales dirigidas a luchar contra la corrupción, a promover la transparencia y el derecho al acceso a la información pública, el Gobierno abierto, la gestión de los riesgos de corrupción, la prevención del lavado de activos y el financiamiento del terrorismo y otras iniciativas adicionales.</w:t>
      </w:r>
    </w:p>
    <w:p w14:paraId="57225ACF" w14:textId="77777777" w:rsidR="00CD22BA" w:rsidRPr="00DB0197" w:rsidRDefault="00CD22BA" w:rsidP="00CD22BA">
      <w:pPr>
        <w:jc w:val="both"/>
        <w:rPr>
          <w:rFonts w:cstheme="minorHAnsi"/>
          <w:rPrChange w:id="253" w:author="Diana Cristina Visbal Vanegas" w:date="2026-01-23T10:55:00Z">
            <w:rPr/>
          </w:rPrChange>
        </w:rPr>
      </w:pPr>
      <w:r w:rsidRPr="00DB0197">
        <w:rPr>
          <w:rFonts w:cstheme="minorHAnsi"/>
          <w:rPrChange w:id="254" w:author="Diana Cristina Visbal Vanegas" w:date="2026-01-23T10:55:00Z">
            <w:rPr/>
          </w:rPrChange>
        </w:rPr>
        <w:t>Las funciones de la UIAF, en procura de lograr sus objetivos misionales, se desarrollan a través acciones de prevención y detección de operaciones de lavado de activos, el financiamiento del terrorismo y el financiamiento de la proliferación de armas de destrucción masiva, promoviendo la práctica de comportamientos éticos, con base en valores que imposibiliten los actos corruptos en la ejecución de los procesos, por lo que a través del Programa de Transparencia y Ética Pública, se busca promover la transparencia y mitigar los riesgos de corrupción.</w:t>
      </w:r>
    </w:p>
    <w:p w14:paraId="5C029FB9" w14:textId="77777777" w:rsidR="00CD22BA" w:rsidRPr="00DB0197" w:rsidRDefault="00CD22BA" w:rsidP="00CD22BA">
      <w:pPr>
        <w:jc w:val="both"/>
        <w:rPr>
          <w:rFonts w:cstheme="minorHAnsi"/>
          <w:rPrChange w:id="255" w:author="Diana Cristina Visbal Vanegas" w:date="2026-01-23T10:55:00Z">
            <w:rPr/>
          </w:rPrChange>
        </w:rPr>
      </w:pPr>
      <w:r w:rsidRPr="00DB0197">
        <w:rPr>
          <w:rFonts w:cstheme="minorHAnsi"/>
          <w:rPrChange w:id="256" w:author="Diana Cristina Visbal Vanegas" w:date="2026-01-23T10:55:00Z">
            <w:rPr/>
          </w:rPrChange>
        </w:rPr>
        <w:t>En este sentido, el presente programa se estructura en seis (6) componentes independientes, con acciones definidas de manera participativa, con aportes de las diferentes dependencias de la entidad, siguiendo el marco normativo vigente y los lineamientos de las políticas de gestión y desempeño que conforman el Modelo Integrado de Planeación y Gestión – MIPG.</w:t>
      </w:r>
    </w:p>
    <w:p w14:paraId="6BB664F4" w14:textId="77777777" w:rsidR="00CD22BA" w:rsidRPr="00DB0197" w:rsidRDefault="00CD22BA" w:rsidP="00CD22BA">
      <w:pPr>
        <w:jc w:val="both"/>
        <w:rPr>
          <w:rFonts w:cstheme="minorHAnsi"/>
          <w:rPrChange w:id="257" w:author="Diana Cristina Visbal Vanegas" w:date="2026-01-23T10:55:00Z">
            <w:rPr/>
          </w:rPrChange>
        </w:rPr>
      </w:pPr>
    </w:p>
    <w:p w14:paraId="4F4BE24B" w14:textId="77777777" w:rsidR="00CD22BA" w:rsidRPr="00DB0197" w:rsidRDefault="00CD22BA" w:rsidP="00CD22BA">
      <w:pPr>
        <w:jc w:val="both"/>
        <w:rPr>
          <w:rFonts w:cstheme="minorHAnsi"/>
          <w:rPrChange w:id="258" w:author="Diana Cristina Visbal Vanegas" w:date="2026-01-23T10:55:00Z">
            <w:rPr/>
          </w:rPrChange>
        </w:rPr>
      </w:pPr>
    </w:p>
    <w:p w14:paraId="2D35489D" w14:textId="09AE2300" w:rsidR="00CD22BA" w:rsidRPr="00DB0197" w:rsidRDefault="00CD22BA" w:rsidP="00CD22BA">
      <w:pPr>
        <w:jc w:val="both"/>
        <w:rPr>
          <w:ins w:id="259" w:author="Diana Cristina Visbal Vanegas" w:date="2026-01-23T10:34:00Z"/>
          <w:rFonts w:cstheme="minorHAnsi"/>
          <w:rPrChange w:id="260" w:author="Diana Cristina Visbal Vanegas" w:date="2026-01-23T10:55:00Z">
            <w:rPr>
              <w:ins w:id="261" w:author="Diana Cristina Visbal Vanegas" w:date="2026-01-23T10:34:00Z"/>
            </w:rPr>
          </w:rPrChange>
        </w:rPr>
      </w:pPr>
      <w:r w:rsidRPr="00DB0197">
        <w:rPr>
          <w:rFonts w:cstheme="minorHAnsi"/>
          <w:rPrChange w:id="262" w:author="Diana Cristina Visbal Vanegas" w:date="2026-01-23T10:55:00Z">
            <w:rPr/>
          </w:rPrChange>
        </w:rPr>
        <w:t xml:space="preserve"> </w:t>
      </w:r>
    </w:p>
    <w:p w14:paraId="78816501" w14:textId="77777777" w:rsidR="00DC7187" w:rsidRPr="00DB0197" w:rsidRDefault="00DC7187" w:rsidP="00CD22BA">
      <w:pPr>
        <w:jc w:val="both"/>
        <w:rPr>
          <w:rFonts w:cstheme="minorHAnsi"/>
          <w:rPrChange w:id="263" w:author="Diana Cristina Visbal Vanegas" w:date="2026-01-23T10:55:00Z">
            <w:rPr/>
          </w:rPrChange>
        </w:rPr>
      </w:pPr>
    </w:p>
    <w:p w14:paraId="702F820E" w14:textId="0EAD7947" w:rsidR="00CD22BA" w:rsidRDefault="00CD22BA" w:rsidP="00CD22BA">
      <w:pPr>
        <w:jc w:val="both"/>
        <w:rPr>
          <w:ins w:id="264" w:author="Diana Cristina Visbal Vanegas" w:date="2026-01-23T11:01:00Z"/>
          <w:rFonts w:cstheme="minorHAnsi"/>
        </w:rPr>
      </w:pPr>
    </w:p>
    <w:p w14:paraId="30125FFA" w14:textId="77777777" w:rsidR="00E8354A" w:rsidRPr="00E8354A" w:rsidRDefault="00E8354A" w:rsidP="00CD22BA">
      <w:pPr>
        <w:jc w:val="both"/>
        <w:rPr>
          <w:rFonts w:cstheme="minorHAnsi"/>
        </w:rPr>
      </w:pPr>
    </w:p>
    <w:p w14:paraId="26C20E3D" w14:textId="7661BD94" w:rsidR="00DC7187" w:rsidDel="00DB0197" w:rsidRDefault="00DC7187" w:rsidP="00DB0197">
      <w:pPr>
        <w:pStyle w:val="Ttulo1"/>
        <w:rPr>
          <w:del w:id="265" w:author="Diana Cristina Visbal Vanegas" w:date="2026-01-23T10:35:00Z"/>
          <w:rFonts w:asciiTheme="minorHAnsi" w:hAnsiTheme="minorHAnsi" w:cstheme="minorHAnsi"/>
          <w:b/>
          <w:color w:val="auto"/>
          <w:sz w:val="22"/>
          <w:szCs w:val="22"/>
        </w:rPr>
      </w:pPr>
    </w:p>
    <w:p w14:paraId="1EB2C5E3" w14:textId="4B5E5754" w:rsidR="00DB0197" w:rsidRDefault="00DB0197" w:rsidP="00DB0197">
      <w:pPr>
        <w:rPr>
          <w:ins w:id="266" w:author="Diana Cristina Visbal Vanegas" w:date="2026-01-23T10:57:00Z"/>
        </w:rPr>
      </w:pPr>
    </w:p>
    <w:p w14:paraId="5BE01750" w14:textId="5C2C7FB7" w:rsidR="00DB0197" w:rsidRDefault="00DB0197">
      <w:pPr>
        <w:pStyle w:val="Prrafodelista"/>
        <w:numPr>
          <w:ilvl w:val="0"/>
          <w:numId w:val="32"/>
        </w:numPr>
        <w:outlineLvl w:val="0"/>
        <w:rPr>
          <w:ins w:id="267" w:author="Carlos Julio Buitrago Ortiz" w:date="2026-01-27T08:31:00Z"/>
          <w:b/>
          <w:bCs/>
        </w:rPr>
        <w:pPrChange w:id="268" w:author="Diana Cristina Visbal Vanegas" w:date="2026-01-23T10:57:00Z">
          <w:pPr>
            <w:pStyle w:val="Ttulo1"/>
          </w:pPr>
        </w:pPrChange>
      </w:pPr>
      <w:bookmarkStart w:id="269" w:name="_Toc220058756"/>
      <w:ins w:id="270" w:author="Diana Cristina Visbal Vanegas" w:date="2026-01-23T10:57:00Z">
        <w:r w:rsidRPr="00DB0197">
          <w:rPr>
            <w:b/>
            <w:bCs/>
            <w:rPrChange w:id="271" w:author="Diana Cristina Visbal Vanegas" w:date="2026-01-23T10:57:00Z">
              <w:rPr/>
            </w:rPrChange>
          </w:rPr>
          <w:t>GENERALIDADES</w:t>
        </w:r>
      </w:ins>
      <w:bookmarkEnd w:id="269"/>
    </w:p>
    <w:p w14:paraId="5CE0B545" w14:textId="77777777" w:rsidR="00740603" w:rsidRPr="003F1D14" w:rsidRDefault="00740603" w:rsidP="00740603">
      <w:pPr>
        <w:pStyle w:val="Prrafodelista"/>
        <w:outlineLvl w:val="0"/>
        <w:rPr>
          <w:ins w:id="272" w:author="Diana Cristina Visbal Vanegas" w:date="2026-01-23T10:57:00Z"/>
          <w:b/>
          <w:bCs/>
        </w:rPr>
        <w:pPrChange w:id="273" w:author="Carlos Julio Buitrago Ortiz" w:date="2026-01-27T08:31:00Z">
          <w:pPr>
            <w:pStyle w:val="Ttulo1"/>
          </w:pPr>
        </w:pPrChange>
      </w:pPr>
    </w:p>
    <w:p w14:paraId="4F4CC0C6" w14:textId="0E787A7F" w:rsidR="00CD22BA" w:rsidRPr="00E8354A" w:rsidDel="00DB0197" w:rsidRDefault="00CD22BA">
      <w:pPr>
        <w:pStyle w:val="Prrafodelista"/>
        <w:numPr>
          <w:ilvl w:val="1"/>
          <w:numId w:val="32"/>
        </w:numPr>
        <w:outlineLvl w:val="1"/>
        <w:rPr>
          <w:del w:id="274" w:author="Diana Cristina Visbal Vanegas" w:date="2026-01-23T10:57:00Z"/>
          <w:rFonts w:cstheme="minorHAnsi"/>
        </w:rPr>
        <w:pPrChange w:id="275" w:author="Diana Cristina Visbal Vanegas" w:date="2026-01-23T10:57:00Z">
          <w:pPr>
            <w:jc w:val="both"/>
          </w:pPr>
        </w:pPrChange>
      </w:pPr>
      <w:bookmarkStart w:id="276" w:name="_Toc220058482"/>
      <w:bookmarkStart w:id="277" w:name="_Toc220058521"/>
      <w:bookmarkStart w:id="278" w:name="_Toc220058735"/>
      <w:bookmarkStart w:id="279" w:name="_Toc220058757"/>
      <w:bookmarkEnd w:id="276"/>
      <w:bookmarkEnd w:id="277"/>
      <w:bookmarkEnd w:id="278"/>
      <w:bookmarkEnd w:id="279"/>
    </w:p>
    <w:p w14:paraId="5114B418" w14:textId="62FE4BFF" w:rsidR="00CD22BA" w:rsidRPr="00DB0197" w:rsidRDefault="00CD22BA">
      <w:pPr>
        <w:pStyle w:val="Prrafodelista"/>
        <w:numPr>
          <w:ilvl w:val="1"/>
          <w:numId w:val="32"/>
        </w:numPr>
        <w:outlineLvl w:val="1"/>
        <w:rPr>
          <w:b/>
          <w:rPrChange w:id="280" w:author="Diana Cristina Visbal Vanegas" w:date="2026-01-23T10:57:00Z">
            <w:rPr/>
          </w:rPrChange>
        </w:rPr>
        <w:pPrChange w:id="281" w:author="Diana Cristina Visbal Vanegas" w:date="2026-01-23T10:57:00Z">
          <w:pPr>
            <w:jc w:val="both"/>
          </w:pPr>
        </w:pPrChange>
      </w:pPr>
      <w:del w:id="282" w:author="Diana Cristina Visbal Vanegas" w:date="2026-01-23T10:35:00Z">
        <w:r w:rsidRPr="00DB0197" w:rsidDel="00DC7187">
          <w:rPr>
            <w:b/>
            <w:rPrChange w:id="283" w:author="Diana Cristina Visbal Vanegas" w:date="2026-01-23T10:57:00Z">
              <w:rPr/>
            </w:rPrChange>
          </w:rPr>
          <w:delText xml:space="preserve">1.1. </w:delText>
        </w:r>
      </w:del>
      <w:bookmarkStart w:id="284" w:name="_Toc220058758"/>
      <w:r w:rsidRPr="00DB0197">
        <w:rPr>
          <w:b/>
          <w:rPrChange w:id="285" w:author="Diana Cristina Visbal Vanegas" w:date="2026-01-23T10:57:00Z">
            <w:rPr/>
          </w:rPrChange>
        </w:rPr>
        <w:t>Marco Legal</w:t>
      </w:r>
      <w:bookmarkEnd w:id="284"/>
    </w:p>
    <w:p w14:paraId="224DEF70" w14:textId="77777777" w:rsidR="00CD22BA" w:rsidRPr="00E8354A" w:rsidRDefault="00CD22BA" w:rsidP="00CD22BA">
      <w:pPr>
        <w:jc w:val="both"/>
        <w:rPr>
          <w:rFonts w:cstheme="minorHAnsi"/>
        </w:rPr>
      </w:pPr>
      <w:r w:rsidRPr="003F1D14">
        <w:rPr>
          <w:rFonts w:cstheme="minorHAnsi"/>
        </w:rPr>
        <w:t xml:space="preserve">El </w:t>
      </w:r>
      <w:r w:rsidRPr="00E8354A">
        <w:rPr>
          <w:rFonts w:cstheme="minorHAnsi"/>
        </w:rPr>
        <w:t>Programa de Transparencia y Ética Pública tiene sustento legal principalmente en:</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269"/>
        <w:gridCol w:w="1134"/>
        <w:gridCol w:w="5011"/>
      </w:tblGrid>
      <w:tr w:rsidR="00CD22BA" w:rsidRPr="00E8354A" w14:paraId="51CD6054" w14:textId="77777777" w:rsidTr="004D7224">
        <w:trPr>
          <w:tblHeader/>
        </w:trPr>
        <w:tc>
          <w:tcPr>
            <w:tcW w:w="1554" w:type="dxa"/>
            <w:shd w:val="clear" w:color="auto" w:fill="5B9BD5"/>
            <w:vAlign w:val="center"/>
          </w:tcPr>
          <w:p w14:paraId="22E752B0" w14:textId="77777777" w:rsidR="00CD22BA" w:rsidRPr="00E8354A" w:rsidRDefault="00CD22BA" w:rsidP="004D7224">
            <w:pPr>
              <w:jc w:val="center"/>
              <w:rPr>
                <w:rFonts w:cstheme="minorHAnsi"/>
                <w:b/>
                <w:color w:val="FFFFFF"/>
                <w:sz w:val="18"/>
                <w:szCs w:val="18"/>
                <w:rPrChange w:id="286" w:author="Diana Cristina Visbal Vanegas" w:date="2026-01-23T11:02:00Z">
                  <w:rPr>
                    <w:rFonts w:ascii="Cambria" w:hAnsi="Cambria"/>
                    <w:b/>
                    <w:color w:val="FFFFFF"/>
                    <w:sz w:val="20"/>
                    <w:szCs w:val="20"/>
                  </w:rPr>
                </w:rPrChange>
              </w:rPr>
            </w:pPr>
            <w:r w:rsidRPr="00E8354A">
              <w:rPr>
                <w:rFonts w:cstheme="minorHAnsi"/>
                <w:b/>
                <w:color w:val="FFFFFF"/>
                <w:sz w:val="18"/>
                <w:szCs w:val="18"/>
                <w:rPrChange w:id="287" w:author="Diana Cristina Visbal Vanegas" w:date="2026-01-23T11:02:00Z">
                  <w:rPr>
                    <w:rFonts w:ascii="Cambria" w:hAnsi="Cambria"/>
                    <w:b/>
                    <w:color w:val="FFFFFF"/>
                    <w:sz w:val="20"/>
                    <w:szCs w:val="20"/>
                  </w:rPr>
                </w:rPrChange>
              </w:rPr>
              <w:t>Componente / Tema</w:t>
            </w:r>
          </w:p>
        </w:tc>
        <w:tc>
          <w:tcPr>
            <w:tcW w:w="2269" w:type="dxa"/>
            <w:shd w:val="clear" w:color="auto" w:fill="5B9BD5"/>
            <w:vAlign w:val="center"/>
          </w:tcPr>
          <w:p w14:paraId="1F5BE9DB" w14:textId="77777777" w:rsidR="00CD22BA" w:rsidRPr="00E8354A" w:rsidRDefault="00CD22BA" w:rsidP="004D7224">
            <w:pPr>
              <w:jc w:val="center"/>
              <w:rPr>
                <w:rFonts w:cstheme="minorHAnsi"/>
                <w:b/>
                <w:color w:val="FFFFFF"/>
                <w:sz w:val="18"/>
                <w:szCs w:val="18"/>
                <w:rPrChange w:id="288" w:author="Diana Cristina Visbal Vanegas" w:date="2026-01-23T11:02:00Z">
                  <w:rPr>
                    <w:rFonts w:ascii="Cambria" w:hAnsi="Cambria"/>
                    <w:b/>
                    <w:color w:val="FFFFFF"/>
                    <w:sz w:val="20"/>
                    <w:szCs w:val="20"/>
                  </w:rPr>
                </w:rPrChange>
              </w:rPr>
            </w:pPr>
            <w:r w:rsidRPr="00E8354A">
              <w:rPr>
                <w:rFonts w:cstheme="minorHAnsi"/>
                <w:b/>
                <w:color w:val="FFFFFF"/>
                <w:sz w:val="18"/>
                <w:szCs w:val="18"/>
                <w:rPrChange w:id="289" w:author="Diana Cristina Visbal Vanegas" w:date="2026-01-23T11:02:00Z">
                  <w:rPr>
                    <w:rFonts w:ascii="Cambria" w:hAnsi="Cambria"/>
                    <w:b/>
                    <w:color w:val="FFFFFF"/>
                    <w:sz w:val="20"/>
                    <w:szCs w:val="20"/>
                  </w:rPr>
                </w:rPrChange>
              </w:rPr>
              <w:t>Norma</w:t>
            </w:r>
          </w:p>
        </w:tc>
        <w:tc>
          <w:tcPr>
            <w:tcW w:w="1134" w:type="dxa"/>
            <w:shd w:val="clear" w:color="auto" w:fill="5B9BD5"/>
            <w:vAlign w:val="center"/>
          </w:tcPr>
          <w:p w14:paraId="242727B7" w14:textId="77777777" w:rsidR="00CD22BA" w:rsidRPr="00E8354A" w:rsidRDefault="00CD22BA" w:rsidP="004D7224">
            <w:pPr>
              <w:jc w:val="center"/>
              <w:rPr>
                <w:rFonts w:cstheme="minorHAnsi"/>
                <w:b/>
                <w:color w:val="FFFFFF"/>
                <w:sz w:val="18"/>
                <w:szCs w:val="18"/>
                <w:rPrChange w:id="290" w:author="Diana Cristina Visbal Vanegas" w:date="2026-01-23T11:02:00Z">
                  <w:rPr>
                    <w:rFonts w:ascii="Cambria" w:hAnsi="Cambria"/>
                    <w:b/>
                    <w:color w:val="FFFFFF"/>
                    <w:sz w:val="20"/>
                    <w:szCs w:val="20"/>
                  </w:rPr>
                </w:rPrChange>
              </w:rPr>
            </w:pPr>
            <w:r w:rsidRPr="00E8354A">
              <w:rPr>
                <w:rFonts w:cstheme="minorHAnsi"/>
                <w:b/>
                <w:color w:val="FFFFFF"/>
                <w:sz w:val="18"/>
                <w:szCs w:val="18"/>
                <w:rPrChange w:id="291" w:author="Diana Cristina Visbal Vanegas" w:date="2026-01-23T11:02:00Z">
                  <w:rPr>
                    <w:rFonts w:ascii="Cambria" w:hAnsi="Cambria"/>
                    <w:b/>
                    <w:color w:val="FFFFFF"/>
                    <w:sz w:val="20"/>
                    <w:szCs w:val="20"/>
                  </w:rPr>
                </w:rPrChange>
              </w:rPr>
              <w:t>Artículo</w:t>
            </w:r>
          </w:p>
        </w:tc>
        <w:tc>
          <w:tcPr>
            <w:tcW w:w="5011" w:type="dxa"/>
            <w:shd w:val="clear" w:color="auto" w:fill="5B9BD5"/>
            <w:vAlign w:val="center"/>
          </w:tcPr>
          <w:p w14:paraId="0D2B50F4" w14:textId="77777777" w:rsidR="00CD22BA" w:rsidRPr="00E8354A" w:rsidRDefault="00CD22BA" w:rsidP="004D7224">
            <w:pPr>
              <w:jc w:val="center"/>
              <w:rPr>
                <w:rFonts w:cstheme="minorHAnsi"/>
                <w:b/>
                <w:color w:val="FFFFFF"/>
                <w:sz w:val="18"/>
                <w:szCs w:val="18"/>
                <w:rPrChange w:id="292" w:author="Diana Cristina Visbal Vanegas" w:date="2026-01-23T11:02:00Z">
                  <w:rPr>
                    <w:rFonts w:ascii="Cambria" w:hAnsi="Cambria"/>
                    <w:b/>
                    <w:color w:val="FFFFFF"/>
                    <w:sz w:val="20"/>
                    <w:szCs w:val="20"/>
                  </w:rPr>
                </w:rPrChange>
              </w:rPr>
            </w:pPr>
            <w:r w:rsidRPr="00E8354A">
              <w:rPr>
                <w:rFonts w:cstheme="minorHAnsi"/>
                <w:b/>
                <w:color w:val="FFFFFF"/>
                <w:sz w:val="18"/>
                <w:szCs w:val="18"/>
                <w:rPrChange w:id="293" w:author="Diana Cristina Visbal Vanegas" w:date="2026-01-23T11:02:00Z">
                  <w:rPr>
                    <w:rFonts w:ascii="Cambria" w:hAnsi="Cambria"/>
                    <w:b/>
                    <w:color w:val="FFFFFF"/>
                    <w:sz w:val="20"/>
                    <w:szCs w:val="20"/>
                  </w:rPr>
                </w:rPrChange>
              </w:rPr>
              <w:t>Descripción de la Norma</w:t>
            </w:r>
          </w:p>
        </w:tc>
      </w:tr>
      <w:tr w:rsidR="004D7224" w:rsidRPr="00E8354A" w14:paraId="45B97687" w14:textId="77777777" w:rsidTr="004D7224">
        <w:tc>
          <w:tcPr>
            <w:tcW w:w="1554" w:type="dxa"/>
            <w:vMerge w:val="restart"/>
            <w:shd w:val="clear" w:color="auto" w:fill="auto"/>
            <w:vAlign w:val="center"/>
          </w:tcPr>
          <w:p w14:paraId="4EF55F7D" w14:textId="77777777" w:rsidR="004D7224" w:rsidRPr="00E8354A" w:rsidRDefault="004D7224" w:rsidP="004D7224">
            <w:pPr>
              <w:autoSpaceDE w:val="0"/>
              <w:autoSpaceDN w:val="0"/>
              <w:adjustRightInd w:val="0"/>
              <w:jc w:val="center"/>
              <w:rPr>
                <w:rFonts w:cstheme="minorHAnsi"/>
                <w:sz w:val="18"/>
                <w:szCs w:val="18"/>
                <w:rPrChange w:id="294" w:author="Diana Cristina Visbal Vanegas" w:date="2026-01-23T11:02:00Z">
                  <w:rPr>
                    <w:rFonts w:ascii="Cambria" w:hAnsi="Cambria"/>
                    <w:sz w:val="20"/>
                    <w:szCs w:val="20"/>
                  </w:rPr>
                </w:rPrChange>
              </w:rPr>
            </w:pPr>
            <w:r w:rsidRPr="00E8354A">
              <w:rPr>
                <w:rFonts w:cstheme="minorHAnsi"/>
                <w:sz w:val="18"/>
                <w:szCs w:val="18"/>
                <w:rPrChange w:id="295" w:author="Diana Cristina Visbal Vanegas" w:date="2026-01-23T11:02:00Z">
                  <w:rPr>
                    <w:rFonts w:ascii="Cambria" w:hAnsi="Cambria"/>
                    <w:sz w:val="20"/>
                    <w:szCs w:val="20"/>
                  </w:rPr>
                </w:rPrChange>
              </w:rPr>
              <w:t>Administración de Riesgos de Corrupción</w:t>
            </w:r>
          </w:p>
        </w:tc>
        <w:tc>
          <w:tcPr>
            <w:tcW w:w="2269" w:type="dxa"/>
            <w:shd w:val="clear" w:color="auto" w:fill="auto"/>
            <w:vAlign w:val="center"/>
          </w:tcPr>
          <w:p w14:paraId="365D2A9C" w14:textId="77777777" w:rsidR="004D7224" w:rsidRPr="00E8354A" w:rsidRDefault="004D7224" w:rsidP="004D7224">
            <w:pPr>
              <w:ind w:left="-107"/>
              <w:jc w:val="center"/>
              <w:rPr>
                <w:rFonts w:cstheme="minorHAnsi"/>
                <w:sz w:val="18"/>
                <w:szCs w:val="18"/>
                <w:rPrChange w:id="296" w:author="Diana Cristina Visbal Vanegas" w:date="2026-01-23T11:02:00Z">
                  <w:rPr>
                    <w:rFonts w:ascii="Cambria" w:hAnsi="Cambria"/>
                    <w:sz w:val="20"/>
                    <w:szCs w:val="20"/>
                  </w:rPr>
                </w:rPrChange>
              </w:rPr>
            </w:pPr>
            <w:r w:rsidRPr="00E8354A">
              <w:rPr>
                <w:rFonts w:cstheme="minorHAnsi"/>
                <w:sz w:val="18"/>
                <w:szCs w:val="18"/>
                <w:rPrChange w:id="297" w:author="Diana Cristina Visbal Vanegas" w:date="2026-01-23T11:02:00Z">
                  <w:rPr>
                    <w:rFonts w:ascii="Cambria" w:hAnsi="Cambria"/>
                    <w:sz w:val="20"/>
                    <w:szCs w:val="20"/>
                  </w:rPr>
                </w:rPrChange>
              </w:rPr>
              <w:t>Ley 1712 de 2014</w:t>
            </w:r>
          </w:p>
        </w:tc>
        <w:tc>
          <w:tcPr>
            <w:tcW w:w="1134" w:type="dxa"/>
            <w:shd w:val="clear" w:color="auto" w:fill="auto"/>
            <w:vAlign w:val="center"/>
          </w:tcPr>
          <w:p w14:paraId="2F38613D" w14:textId="77777777" w:rsidR="004D7224" w:rsidRPr="00E8354A" w:rsidRDefault="004D7224" w:rsidP="004D7224">
            <w:pPr>
              <w:jc w:val="center"/>
              <w:rPr>
                <w:rFonts w:cstheme="minorHAnsi"/>
                <w:sz w:val="18"/>
                <w:szCs w:val="18"/>
                <w:rPrChange w:id="298" w:author="Diana Cristina Visbal Vanegas" w:date="2026-01-23T11:02:00Z">
                  <w:rPr>
                    <w:rFonts w:ascii="Cambria" w:hAnsi="Cambria"/>
                    <w:sz w:val="20"/>
                    <w:szCs w:val="20"/>
                  </w:rPr>
                </w:rPrChange>
              </w:rPr>
            </w:pPr>
          </w:p>
        </w:tc>
        <w:tc>
          <w:tcPr>
            <w:tcW w:w="5011" w:type="dxa"/>
            <w:shd w:val="clear" w:color="auto" w:fill="auto"/>
            <w:vAlign w:val="center"/>
          </w:tcPr>
          <w:p w14:paraId="20F72E57" w14:textId="77777777" w:rsidR="004D7224" w:rsidRPr="00E8354A" w:rsidRDefault="004D7224" w:rsidP="004D7224">
            <w:pPr>
              <w:jc w:val="both"/>
              <w:rPr>
                <w:rFonts w:cstheme="minorHAnsi"/>
                <w:sz w:val="18"/>
                <w:szCs w:val="18"/>
                <w:rPrChange w:id="299" w:author="Diana Cristina Visbal Vanegas" w:date="2026-01-23T11:02:00Z">
                  <w:rPr>
                    <w:rFonts w:ascii="Cambria" w:hAnsi="Cambria"/>
                    <w:sz w:val="20"/>
                    <w:szCs w:val="20"/>
                  </w:rPr>
                </w:rPrChange>
              </w:rPr>
            </w:pPr>
            <w:r w:rsidRPr="00E8354A">
              <w:rPr>
                <w:rFonts w:cstheme="minorHAnsi"/>
                <w:sz w:val="18"/>
                <w:szCs w:val="18"/>
                <w:rPrChange w:id="300" w:author="Diana Cristina Visbal Vanegas" w:date="2026-01-23T11:02:00Z">
                  <w:rPr>
                    <w:rFonts w:ascii="Cambria" w:hAnsi="Cambria"/>
                    <w:sz w:val="20"/>
                    <w:szCs w:val="20"/>
                  </w:rPr>
                </w:rPrChange>
              </w:rPr>
              <w:t>Ley de Transparencia y del derecho al Acceso a la Información Pública Nacional.</w:t>
            </w:r>
          </w:p>
        </w:tc>
      </w:tr>
      <w:tr w:rsidR="004D7224" w:rsidRPr="00E8354A" w14:paraId="4F60439B" w14:textId="77777777" w:rsidTr="004D7224">
        <w:trPr>
          <w:trHeight w:val="70"/>
        </w:trPr>
        <w:tc>
          <w:tcPr>
            <w:tcW w:w="1554" w:type="dxa"/>
            <w:vMerge/>
            <w:shd w:val="clear" w:color="auto" w:fill="auto"/>
            <w:vAlign w:val="center"/>
          </w:tcPr>
          <w:p w14:paraId="7704F859" w14:textId="77777777" w:rsidR="004D7224" w:rsidRPr="00E8354A" w:rsidRDefault="004D7224" w:rsidP="004D7224">
            <w:pPr>
              <w:jc w:val="center"/>
              <w:rPr>
                <w:rFonts w:cstheme="minorHAnsi"/>
                <w:sz w:val="18"/>
                <w:szCs w:val="18"/>
                <w:rPrChange w:id="301" w:author="Diana Cristina Visbal Vanegas" w:date="2026-01-23T11:02:00Z">
                  <w:rPr>
                    <w:rFonts w:ascii="Cambria" w:hAnsi="Cambria"/>
                    <w:sz w:val="20"/>
                    <w:szCs w:val="20"/>
                  </w:rPr>
                </w:rPrChange>
              </w:rPr>
            </w:pPr>
          </w:p>
        </w:tc>
        <w:tc>
          <w:tcPr>
            <w:tcW w:w="2269" w:type="dxa"/>
            <w:shd w:val="clear" w:color="auto" w:fill="auto"/>
            <w:vAlign w:val="center"/>
          </w:tcPr>
          <w:p w14:paraId="14B87056" w14:textId="77777777" w:rsidR="004D7224" w:rsidRPr="00E8354A" w:rsidRDefault="004D7224" w:rsidP="004D7224">
            <w:pPr>
              <w:ind w:left="-107"/>
              <w:jc w:val="center"/>
              <w:rPr>
                <w:rFonts w:cstheme="minorHAnsi"/>
                <w:sz w:val="18"/>
                <w:szCs w:val="18"/>
                <w:rPrChange w:id="302" w:author="Diana Cristina Visbal Vanegas" w:date="2026-01-23T11:02:00Z">
                  <w:rPr>
                    <w:rFonts w:ascii="Cambria" w:hAnsi="Cambria"/>
                    <w:sz w:val="20"/>
                    <w:szCs w:val="20"/>
                  </w:rPr>
                </w:rPrChange>
              </w:rPr>
            </w:pPr>
            <w:r w:rsidRPr="00E8354A">
              <w:rPr>
                <w:rFonts w:cstheme="minorHAnsi"/>
                <w:sz w:val="18"/>
                <w:szCs w:val="18"/>
                <w:rPrChange w:id="303" w:author="Diana Cristina Visbal Vanegas" w:date="2026-01-23T11:02:00Z">
                  <w:rPr>
                    <w:rFonts w:ascii="Cambria" w:hAnsi="Cambria"/>
                    <w:sz w:val="20"/>
                    <w:szCs w:val="20"/>
                  </w:rPr>
                </w:rPrChange>
              </w:rPr>
              <w:t>Decreto 1083 de 2015</w:t>
            </w:r>
          </w:p>
        </w:tc>
        <w:tc>
          <w:tcPr>
            <w:tcW w:w="1134" w:type="dxa"/>
            <w:shd w:val="clear" w:color="auto" w:fill="auto"/>
            <w:vAlign w:val="center"/>
          </w:tcPr>
          <w:p w14:paraId="02BA4C6B" w14:textId="77777777" w:rsidR="004D7224" w:rsidRPr="00E8354A" w:rsidRDefault="004D7224" w:rsidP="004D7224">
            <w:pPr>
              <w:jc w:val="center"/>
              <w:rPr>
                <w:rFonts w:cstheme="minorHAnsi"/>
                <w:sz w:val="18"/>
                <w:szCs w:val="18"/>
                <w:rPrChange w:id="304" w:author="Diana Cristina Visbal Vanegas" w:date="2026-01-23T11:02:00Z">
                  <w:rPr>
                    <w:rFonts w:ascii="Cambria" w:hAnsi="Cambria"/>
                    <w:sz w:val="20"/>
                    <w:szCs w:val="20"/>
                  </w:rPr>
                </w:rPrChange>
              </w:rPr>
            </w:pPr>
          </w:p>
        </w:tc>
        <w:tc>
          <w:tcPr>
            <w:tcW w:w="5011" w:type="dxa"/>
            <w:shd w:val="clear" w:color="auto" w:fill="auto"/>
            <w:vAlign w:val="center"/>
          </w:tcPr>
          <w:p w14:paraId="401248B0" w14:textId="77777777" w:rsidR="004D7224" w:rsidRPr="00E8354A" w:rsidRDefault="004D7224" w:rsidP="004D7224">
            <w:pPr>
              <w:jc w:val="both"/>
              <w:rPr>
                <w:rFonts w:cstheme="minorHAnsi"/>
                <w:sz w:val="18"/>
                <w:szCs w:val="18"/>
                <w:rPrChange w:id="305" w:author="Diana Cristina Visbal Vanegas" w:date="2026-01-23T11:02:00Z">
                  <w:rPr>
                    <w:rFonts w:ascii="Cambria" w:hAnsi="Cambria"/>
                    <w:sz w:val="20"/>
                    <w:szCs w:val="20"/>
                  </w:rPr>
                </w:rPrChange>
              </w:rPr>
            </w:pPr>
            <w:r w:rsidRPr="00E8354A">
              <w:rPr>
                <w:rFonts w:cstheme="minorHAnsi"/>
                <w:sz w:val="18"/>
                <w:szCs w:val="18"/>
                <w:rPrChange w:id="306" w:author="Diana Cristina Visbal Vanegas" w:date="2026-01-23T11:02:00Z">
                  <w:rPr>
                    <w:rFonts w:ascii="Cambria" w:hAnsi="Cambria"/>
                    <w:sz w:val="20"/>
                    <w:szCs w:val="20"/>
                  </w:rPr>
                </w:rPrChange>
              </w:rPr>
              <w:t>Por medio del cual se expide el Decreto Único Reglamentario del Sector de Función Pública</w:t>
            </w:r>
          </w:p>
          <w:p w14:paraId="187B5B0A" w14:textId="77777777" w:rsidR="004D7224" w:rsidRPr="00E8354A" w:rsidRDefault="004D7224" w:rsidP="004D7224">
            <w:pPr>
              <w:jc w:val="both"/>
              <w:rPr>
                <w:rFonts w:cstheme="minorHAnsi"/>
                <w:sz w:val="18"/>
                <w:szCs w:val="18"/>
                <w:rPrChange w:id="307" w:author="Diana Cristina Visbal Vanegas" w:date="2026-01-23T11:02:00Z">
                  <w:rPr>
                    <w:rFonts w:ascii="Cambria" w:hAnsi="Cambria"/>
                    <w:sz w:val="20"/>
                    <w:szCs w:val="20"/>
                  </w:rPr>
                </w:rPrChange>
              </w:rPr>
            </w:pPr>
            <w:r w:rsidRPr="00E8354A">
              <w:rPr>
                <w:rFonts w:cstheme="minorHAnsi"/>
                <w:sz w:val="18"/>
                <w:szCs w:val="18"/>
                <w:rPrChange w:id="308" w:author="Diana Cristina Visbal Vanegas" w:date="2026-01-23T11:02:00Z">
                  <w:rPr>
                    <w:rFonts w:ascii="Cambria" w:hAnsi="Cambria"/>
                    <w:sz w:val="20"/>
                    <w:szCs w:val="20"/>
                  </w:rPr>
                </w:rPrChange>
              </w:rPr>
              <w:t>Actualiza el Modelo Estándar de Control Interno (MECI).</w:t>
            </w:r>
          </w:p>
        </w:tc>
      </w:tr>
      <w:tr w:rsidR="004D7224" w:rsidRPr="00E8354A" w14:paraId="3D0AF30E" w14:textId="77777777" w:rsidTr="004D7224">
        <w:trPr>
          <w:trHeight w:val="758"/>
        </w:trPr>
        <w:tc>
          <w:tcPr>
            <w:tcW w:w="1554" w:type="dxa"/>
            <w:vMerge/>
            <w:shd w:val="clear" w:color="auto" w:fill="auto"/>
            <w:vAlign w:val="center"/>
          </w:tcPr>
          <w:p w14:paraId="3B0E7B42" w14:textId="77777777" w:rsidR="004D7224" w:rsidRPr="00E8354A" w:rsidRDefault="004D7224" w:rsidP="004D7224">
            <w:pPr>
              <w:jc w:val="center"/>
              <w:rPr>
                <w:rFonts w:cstheme="minorHAnsi"/>
                <w:sz w:val="18"/>
                <w:szCs w:val="18"/>
                <w:rPrChange w:id="309" w:author="Diana Cristina Visbal Vanegas" w:date="2026-01-23T11:02:00Z">
                  <w:rPr>
                    <w:rFonts w:ascii="Cambria" w:hAnsi="Cambria"/>
                    <w:sz w:val="20"/>
                    <w:szCs w:val="20"/>
                  </w:rPr>
                </w:rPrChange>
              </w:rPr>
            </w:pPr>
          </w:p>
        </w:tc>
        <w:tc>
          <w:tcPr>
            <w:tcW w:w="2269" w:type="dxa"/>
            <w:shd w:val="clear" w:color="auto" w:fill="auto"/>
            <w:vAlign w:val="center"/>
          </w:tcPr>
          <w:p w14:paraId="359B66AC" w14:textId="77777777" w:rsidR="004D7224" w:rsidRPr="00E8354A" w:rsidRDefault="004D7224" w:rsidP="004D7224">
            <w:pPr>
              <w:ind w:left="-107"/>
              <w:jc w:val="center"/>
              <w:rPr>
                <w:rFonts w:cstheme="minorHAnsi"/>
                <w:sz w:val="18"/>
                <w:szCs w:val="18"/>
                <w:rPrChange w:id="310" w:author="Diana Cristina Visbal Vanegas" w:date="2026-01-23T11:02:00Z">
                  <w:rPr>
                    <w:rFonts w:ascii="Cambria" w:hAnsi="Cambria"/>
                    <w:sz w:val="20"/>
                    <w:szCs w:val="20"/>
                  </w:rPr>
                </w:rPrChange>
              </w:rPr>
            </w:pPr>
            <w:r w:rsidRPr="00E8354A">
              <w:rPr>
                <w:rFonts w:cstheme="minorHAnsi"/>
                <w:sz w:val="18"/>
                <w:szCs w:val="18"/>
                <w:rPrChange w:id="311" w:author="Diana Cristina Visbal Vanegas" w:date="2026-01-23T11:02:00Z">
                  <w:rPr>
                    <w:rFonts w:ascii="Cambria" w:hAnsi="Cambria"/>
                    <w:sz w:val="20"/>
                    <w:szCs w:val="20"/>
                  </w:rPr>
                </w:rPrChange>
              </w:rPr>
              <w:t>Guía para la Administración del Riesgo y el diseño de controles en entidades públicas V6</w:t>
            </w:r>
          </w:p>
        </w:tc>
        <w:tc>
          <w:tcPr>
            <w:tcW w:w="1134" w:type="dxa"/>
            <w:shd w:val="clear" w:color="auto" w:fill="auto"/>
            <w:vAlign w:val="center"/>
          </w:tcPr>
          <w:p w14:paraId="25BEAA34" w14:textId="77777777" w:rsidR="004D7224" w:rsidRPr="00E8354A" w:rsidRDefault="004D7224" w:rsidP="004D7224">
            <w:pPr>
              <w:jc w:val="center"/>
              <w:rPr>
                <w:rFonts w:cstheme="minorHAnsi"/>
                <w:sz w:val="18"/>
                <w:szCs w:val="18"/>
                <w:rPrChange w:id="312" w:author="Diana Cristina Visbal Vanegas" w:date="2026-01-23T11:02:00Z">
                  <w:rPr>
                    <w:rFonts w:ascii="Cambria" w:hAnsi="Cambria"/>
                    <w:sz w:val="20"/>
                    <w:szCs w:val="20"/>
                  </w:rPr>
                </w:rPrChange>
              </w:rPr>
            </w:pPr>
          </w:p>
        </w:tc>
        <w:tc>
          <w:tcPr>
            <w:tcW w:w="5011" w:type="dxa"/>
            <w:shd w:val="clear" w:color="auto" w:fill="auto"/>
            <w:vAlign w:val="center"/>
          </w:tcPr>
          <w:p w14:paraId="1E945EF1" w14:textId="77777777" w:rsidR="004D7224" w:rsidRPr="00E8354A" w:rsidRDefault="004D7224" w:rsidP="004D7224">
            <w:pPr>
              <w:jc w:val="both"/>
              <w:rPr>
                <w:rFonts w:cstheme="minorHAnsi"/>
                <w:sz w:val="18"/>
                <w:szCs w:val="18"/>
                <w:rPrChange w:id="313" w:author="Diana Cristina Visbal Vanegas" w:date="2026-01-23T11:02:00Z">
                  <w:rPr>
                    <w:rFonts w:ascii="Cambria" w:hAnsi="Cambria"/>
                    <w:sz w:val="20"/>
                    <w:szCs w:val="20"/>
                  </w:rPr>
                </w:rPrChange>
              </w:rPr>
            </w:pPr>
            <w:r w:rsidRPr="00E8354A">
              <w:rPr>
                <w:rFonts w:cstheme="minorHAnsi"/>
                <w:sz w:val="18"/>
                <w:szCs w:val="18"/>
                <w:rPrChange w:id="314" w:author="Diana Cristina Visbal Vanegas" w:date="2026-01-23T11:02:00Z">
                  <w:rPr>
                    <w:rFonts w:ascii="Cambria" w:hAnsi="Cambria"/>
                    <w:sz w:val="20"/>
                    <w:szCs w:val="20"/>
                  </w:rPr>
                </w:rPrChange>
              </w:rPr>
              <w:t>Propone los criterios para la administración de los riesgos de gestión, riesgos de corrupción y riesgos de seguridad digital en las entidades públicas.</w:t>
            </w:r>
          </w:p>
        </w:tc>
      </w:tr>
      <w:tr w:rsidR="004D7224" w:rsidRPr="00E8354A" w14:paraId="33713479" w14:textId="77777777" w:rsidTr="004D7224">
        <w:trPr>
          <w:trHeight w:val="1042"/>
        </w:trPr>
        <w:tc>
          <w:tcPr>
            <w:tcW w:w="1554" w:type="dxa"/>
            <w:vMerge/>
            <w:shd w:val="clear" w:color="auto" w:fill="auto"/>
            <w:vAlign w:val="center"/>
          </w:tcPr>
          <w:p w14:paraId="5373F160" w14:textId="77777777" w:rsidR="004D7224" w:rsidRPr="00E8354A" w:rsidRDefault="004D7224" w:rsidP="004D7224">
            <w:pPr>
              <w:jc w:val="center"/>
              <w:rPr>
                <w:rFonts w:cstheme="minorHAnsi"/>
                <w:sz w:val="18"/>
                <w:szCs w:val="18"/>
                <w:rPrChange w:id="315" w:author="Diana Cristina Visbal Vanegas" w:date="2026-01-23T11:02:00Z">
                  <w:rPr>
                    <w:rFonts w:ascii="Cambria" w:hAnsi="Cambria"/>
                    <w:sz w:val="20"/>
                    <w:szCs w:val="20"/>
                  </w:rPr>
                </w:rPrChange>
              </w:rPr>
            </w:pPr>
          </w:p>
        </w:tc>
        <w:tc>
          <w:tcPr>
            <w:tcW w:w="2269" w:type="dxa"/>
            <w:shd w:val="clear" w:color="auto" w:fill="auto"/>
            <w:vAlign w:val="center"/>
          </w:tcPr>
          <w:p w14:paraId="21FFCFB6" w14:textId="5C008D0B" w:rsidR="004D7224" w:rsidRPr="00E8354A" w:rsidRDefault="004D7224" w:rsidP="004D7224">
            <w:pPr>
              <w:ind w:left="-107"/>
              <w:jc w:val="center"/>
              <w:rPr>
                <w:rFonts w:cstheme="minorHAnsi"/>
                <w:sz w:val="18"/>
                <w:szCs w:val="18"/>
                <w:rPrChange w:id="316" w:author="Diana Cristina Visbal Vanegas" w:date="2026-01-23T11:02:00Z">
                  <w:rPr>
                    <w:rFonts w:ascii="Cambria" w:hAnsi="Cambria"/>
                    <w:sz w:val="20"/>
                    <w:szCs w:val="20"/>
                  </w:rPr>
                </w:rPrChange>
              </w:rPr>
            </w:pPr>
            <w:r w:rsidRPr="00E8354A">
              <w:rPr>
                <w:rFonts w:cstheme="minorHAnsi"/>
                <w:sz w:val="18"/>
                <w:szCs w:val="18"/>
                <w:rPrChange w:id="317" w:author="Diana Cristina Visbal Vanegas" w:date="2026-01-23T11:02:00Z">
                  <w:rPr>
                    <w:rFonts w:ascii="Cambria" w:hAnsi="Cambria"/>
                    <w:sz w:val="20"/>
                    <w:szCs w:val="20"/>
                  </w:rPr>
                </w:rPrChange>
              </w:rPr>
              <w:t>Ley 2195 de 2022</w:t>
            </w:r>
          </w:p>
        </w:tc>
        <w:tc>
          <w:tcPr>
            <w:tcW w:w="1134" w:type="dxa"/>
            <w:shd w:val="clear" w:color="auto" w:fill="auto"/>
            <w:vAlign w:val="center"/>
          </w:tcPr>
          <w:p w14:paraId="6DD038CE" w14:textId="6E4E55DA" w:rsidR="004D7224" w:rsidRPr="00E8354A" w:rsidRDefault="004D7224" w:rsidP="004D7224">
            <w:pPr>
              <w:jc w:val="center"/>
              <w:rPr>
                <w:rFonts w:cstheme="minorHAnsi"/>
                <w:sz w:val="18"/>
                <w:szCs w:val="18"/>
                <w:rPrChange w:id="318" w:author="Diana Cristina Visbal Vanegas" w:date="2026-01-23T11:02:00Z">
                  <w:rPr>
                    <w:rFonts w:ascii="Cambria" w:hAnsi="Cambria"/>
                    <w:sz w:val="20"/>
                    <w:szCs w:val="20"/>
                  </w:rPr>
                </w:rPrChange>
              </w:rPr>
            </w:pPr>
            <w:r w:rsidRPr="00E8354A">
              <w:rPr>
                <w:rFonts w:cstheme="minorHAnsi"/>
                <w:sz w:val="18"/>
                <w:szCs w:val="18"/>
                <w:rPrChange w:id="319" w:author="Diana Cristina Visbal Vanegas" w:date="2026-01-23T11:02:00Z">
                  <w:rPr>
                    <w:rFonts w:ascii="Cambria" w:hAnsi="Cambria"/>
                    <w:sz w:val="20"/>
                    <w:szCs w:val="20"/>
                  </w:rPr>
                </w:rPrChange>
              </w:rPr>
              <w:t>31</w:t>
            </w:r>
          </w:p>
        </w:tc>
        <w:tc>
          <w:tcPr>
            <w:tcW w:w="5011" w:type="dxa"/>
            <w:shd w:val="clear" w:color="auto" w:fill="auto"/>
            <w:vAlign w:val="center"/>
          </w:tcPr>
          <w:p w14:paraId="68201FCF" w14:textId="53B49EC5" w:rsidR="004D7224" w:rsidRPr="00E8354A" w:rsidRDefault="004D7224" w:rsidP="00080583">
            <w:pPr>
              <w:jc w:val="both"/>
              <w:rPr>
                <w:rFonts w:cstheme="minorHAnsi"/>
                <w:sz w:val="18"/>
                <w:szCs w:val="18"/>
                <w:rPrChange w:id="320" w:author="Diana Cristina Visbal Vanegas" w:date="2026-01-23T11:02:00Z">
                  <w:rPr>
                    <w:rFonts w:ascii="Cambria" w:hAnsi="Cambria"/>
                    <w:sz w:val="20"/>
                    <w:szCs w:val="20"/>
                  </w:rPr>
                </w:rPrChange>
              </w:rPr>
            </w:pPr>
            <w:r w:rsidRPr="00E8354A">
              <w:rPr>
                <w:rFonts w:cstheme="minorHAnsi"/>
                <w:sz w:val="18"/>
                <w:szCs w:val="18"/>
                <w:rPrChange w:id="321" w:author="Diana Cristina Visbal Vanegas" w:date="2026-01-23T11:02:00Z">
                  <w:rPr>
                    <w:rFonts w:ascii="Cambria" w:hAnsi="Cambria"/>
                    <w:sz w:val="20"/>
                    <w:szCs w:val="20"/>
                  </w:rPr>
                </w:rPrChange>
              </w:rPr>
              <w:t>Por medio de la cual se adoptan medidas en materia de transparencia, prevención y lucha contra la corrupción y se dictan otras disposiciones.</w:t>
            </w:r>
          </w:p>
        </w:tc>
      </w:tr>
      <w:tr w:rsidR="004D7224" w:rsidRPr="00E8354A" w14:paraId="7DF9A073" w14:textId="77777777" w:rsidTr="004D7224">
        <w:trPr>
          <w:trHeight w:val="1042"/>
        </w:trPr>
        <w:tc>
          <w:tcPr>
            <w:tcW w:w="1554" w:type="dxa"/>
            <w:vMerge/>
            <w:shd w:val="clear" w:color="auto" w:fill="auto"/>
            <w:vAlign w:val="center"/>
          </w:tcPr>
          <w:p w14:paraId="10F78069" w14:textId="77777777" w:rsidR="004D7224" w:rsidRPr="00E8354A" w:rsidRDefault="004D7224" w:rsidP="004D7224">
            <w:pPr>
              <w:jc w:val="center"/>
              <w:rPr>
                <w:rFonts w:cstheme="minorHAnsi"/>
                <w:sz w:val="18"/>
                <w:szCs w:val="18"/>
                <w:rPrChange w:id="322" w:author="Diana Cristina Visbal Vanegas" w:date="2026-01-23T11:02:00Z">
                  <w:rPr>
                    <w:rFonts w:ascii="Cambria" w:hAnsi="Cambria"/>
                    <w:sz w:val="20"/>
                    <w:szCs w:val="20"/>
                  </w:rPr>
                </w:rPrChange>
              </w:rPr>
            </w:pPr>
          </w:p>
        </w:tc>
        <w:tc>
          <w:tcPr>
            <w:tcW w:w="2269" w:type="dxa"/>
            <w:shd w:val="clear" w:color="auto" w:fill="auto"/>
            <w:vAlign w:val="center"/>
          </w:tcPr>
          <w:p w14:paraId="0205FE4F" w14:textId="6C33F39A" w:rsidR="004D7224" w:rsidRPr="00E8354A" w:rsidRDefault="004D7224" w:rsidP="004D7224">
            <w:pPr>
              <w:ind w:left="-107"/>
              <w:jc w:val="center"/>
              <w:rPr>
                <w:rFonts w:cstheme="minorHAnsi"/>
                <w:sz w:val="18"/>
                <w:szCs w:val="18"/>
                <w:rPrChange w:id="323" w:author="Diana Cristina Visbal Vanegas" w:date="2026-01-23T11:02:00Z">
                  <w:rPr>
                    <w:rFonts w:ascii="Cambria" w:hAnsi="Cambria"/>
                    <w:sz w:val="20"/>
                    <w:szCs w:val="20"/>
                  </w:rPr>
                </w:rPrChange>
              </w:rPr>
            </w:pPr>
            <w:r w:rsidRPr="00E8354A">
              <w:rPr>
                <w:rFonts w:cstheme="minorHAnsi"/>
                <w:sz w:val="18"/>
                <w:szCs w:val="18"/>
                <w:rPrChange w:id="324" w:author="Diana Cristina Visbal Vanegas" w:date="2026-01-23T11:02:00Z">
                  <w:rPr>
                    <w:rFonts w:ascii="Cambria" w:hAnsi="Cambria"/>
                    <w:sz w:val="20"/>
                    <w:szCs w:val="20"/>
                  </w:rPr>
                </w:rPrChange>
              </w:rPr>
              <w:t>Decreto 1122 de 2024</w:t>
            </w:r>
          </w:p>
        </w:tc>
        <w:tc>
          <w:tcPr>
            <w:tcW w:w="1134" w:type="dxa"/>
            <w:shd w:val="clear" w:color="auto" w:fill="auto"/>
            <w:vAlign w:val="center"/>
          </w:tcPr>
          <w:p w14:paraId="3AF9DF16" w14:textId="77777777" w:rsidR="004D7224" w:rsidRPr="00E8354A" w:rsidRDefault="004D7224" w:rsidP="004D7224">
            <w:pPr>
              <w:jc w:val="center"/>
              <w:rPr>
                <w:rFonts w:cstheme="minorHAnsi"/>
                <w:sz w:val="18"/>
                <w:szCs w:val="18"/>
                <w:rPrChange w:id="325" w:author="Diana Cristina Visbal Vanegas" w:date="2026-01-23T11:02:00Z">
                  <w:rPr>
                    <w:rFonts w:ascii="Cambria" w:hAnsi="Cambria"/>
                    <w:sz w:val="20"/>
                    <w:szCs w:val="20"/>
                  </w:rPr>
                </w:rPrChange>
              </w:rPr>
            </w:pPr>
          </w:p>
        </w:tc>
        <w:tc>
          <w:tcPr>
            <w:tcW w:w="5011" w:type="dxa"/>
            <w:shd w:val="clear" w:color="auto" w:fill="auto"/>
            <w:vAlign w:val="center"/>
          </w:tcPr>
          <w:p w14:paraId="1EF0264A" w14:textId="515C13CA" w:rsidR="004D7224" w:rsidRPr="00E8354A" w:rsidRDefault="004D7224" w:rsidP="00080583">
            <w:pPr>
              <w:jc w:val="both"/>
              <w:rPr>
                <w:rFonts w:cstheme="minorHAnsi"/>
                <w:sz w:val="18"/>
                <w:szCs w:val="18"/>
                <w:rPrChange w:id="326" w:author="Diana Cristina Visbal Vanegas" w:date="2026-01-23T11:02:00Z">
                  <w:rPr>
                    <w:rFonts w:ascii="Cambria" w:hAnsi="Cambria"/>
                    <w:sz w:val="20"/>
                    <w:szCs w:val="20"/>
                  </w:rPr>
                </w:rPrChange>
              </w:rPr>
            </w:pPr>
            <w:r w:rsidRPr="00E8354A">
              <w:rPr>
                <w:rFonts w:cstheme="minorHAnsi"/>
                <w:sz w:val="18"/>
                <w:szCs w:val="18"/>
                <w:rPrChange w:id="327" w:author="Diana Cristina Visbal Vanegas" w:date="2026-01-23T11:02:00Z">
                  <w:rPr>
                    <w:rFonts w:ascii="Cambria" w:hAnsi="Cambria"/>
                    <w:sz w:val="20"/>
                    <w:szCs w:val="20"/>
                  </w:rPr>
                </w:rPrChange>
              </w:rPr>
              <w:t>Por el cual se reglamenta el artículo 73 de la Ley 1474 de 2011, modificado por el artículo 31 de la Ley 2195 de 2022, en lo relacionado con los Programas de Transparencia y Ética Pública.</w:t>
            </w:r>
          </w:p>
        </w:tc>
      </w:tr>
      <w:tr w:rsidR="00CD22BA" w:rsidRPr="00E8354A" w14:paraId="1E84D051" w14:textId="77777777" w:rsidTr="004D7224">
        <w:trPr>
          <w:trHeight w:val="513"/>
        </w:trPr>
        <w:tc>
          <w:tcPr>
            <w:tcW w:w="1554" w:type="dxa"/>
            <w:vMerge w:val="restart"/>
            <w:shd w:val="clear" w:color="auto" w:fill="auto"/>
            <w:vAlign w:val="center"/>
          </w:tcPr>
          <w:p w14:paraId="681B4011" w14:textId="77777777" w:rsidR="00CD22BA" w:rsidRPr="00E8354A" w:rsidRDefault="00CD22BA" w:rsidP="004D7224">
            <w:pPr>
              <w:jc w:val="center"/>
              <w:rPr>
                <w:rFonts w:cstheme="minorHAnsi"/>
                <w:sz w:val="18"/>
                <w:szCs w:val="18"/>
                <w:rPrChange w:id="328" w:author="Diana Cristina Visbal Vanegas" w:date="2026-01-23T11:02:00Z">
                  <w:rPr>
                    <w:rFonts w:ascii="Cambria" w:hAnsi="Cambria"/>
                    <w:sz w:val="20"/>
                    <w:szCs w:val="20"/>
                  </w:rPr>
                </w:rPrChange>
              </w:rPr>
            </w:pPr>
            <w:r w:rsidRPr="00E8354A">
              <w:rPr>
                <w:rFonts w:cstheme="minorHAnsi"/>
                <w:sz w:val="18"/>
                <w:szCs w:val="18"/>
                <w:rPrChange w:id="329" w:author="Diana Cristina Visbal Vanegas" w:date="2026-01-23T11:02:00Z">
                  <w:rPr>
                    <w:rFonts w:ascii="Cambria" w:hAnsi="Cambria"/>
                    <w:sz w:val="20"/>
                    <w:szCs w:val="20"/>
                  </w:rPr>
                </w:rPrChange>
              </w:rPr>
              <w:t>Redes Institucionales y Canales de Denuncia</w:t>
            </w:r>
          </w:p>
        </w:tc>
        <w:tc>
          <w:tcPr>
            <w:tcW w:w="2269" w:type="dxa"/>
            <w:shd w:val="clear" w:color="auto" w:fill="auto"/>
            <w:vAlign w:val="center"/>
          </w:tcPr>
          <w:p w14:paraId="7875C029" w14:textId="77777777" w:rsidR="00CD22BA" w:rsidRPr="00E8354A" w:rsidRDefault="00CD22BA" w:rsidP="004D7224">
            <w:pPr>
              <w:ind w:left="-107"/>
              <w:jc w:val="center"/>
              <w:rPr>
                <w:rFonts w:cstheme="minorHAnsi"/>
                <w:sz w:val="18"/>
                <w:szCs w:val="18"/>
                <w:rPrChange w:id="330" w:author="Diana Cristina Visbal Vanegas" w:date="2026-01-23T11:02:00Z">
                  <w:rPr>
                    <w:rFonts w:ascii="Cambria" w:hAnsi="Cambria"/>
                    <w:sz w:val="20"/>
                    <w:szCs w:val="20"/>
                  </w:rPr>
                </w:rPrChange>
              </w:rPr>
            </w:pPr>
            <w:r w:rsidRPr="00E8354A">
              <w:rPr>
                <w:rFonts w:cstheme="minorHAnsi"/>
                <w:sz w:val="18"/>
                <w:szCs w:val="18"/>
                <w:rPrChange w:id="331" w:author="Diana Cristina Visbal Vanegas" w:date="2026-01-23T11:02:00Z">
                  <w:rPr>
                    <w:rFonts w:ascii="Cambria" w:hAnsi="Cambria"/>
                    <w:sz w:val="20"/>
                    <w:szCs w:val="20"/>
                  </w:rPr>
                </w:rPrChange>
              </w:rPr>
              <w:t>Decreto 2623 de 2009</w:t>
            </w:r>
          </w:p>
        </w:tc>
        <w:tc>
          <w:tcPr>
            <w:tcW w:w="1134" w:type="dxa"/>
            <w:shd w:val="clear" w:color="auto" w:fill="auto"/>
            <w:vAlign w:val="center"/>
          </w:tcPr>
          <w:p w14:paraId="5859EBFD" w14:textId="77777777" w:rsidR="00CD22BA" w:rsidRPr="00E8354A" w:rsidRDefault="00CD22BA" w:rsidP="004D7224">
            <w:pPr>
              <w:jc w:val="center"/>
              <w:rPr>
                <w:rFonts w:cstheme="minorHAnsi"/>
                <w:sz w:val="18"/>
                <w:szCs w:val="18"/>
                <w:rPrChange w:id="332" w:author="Diana Cristina Visbal Vanegas" w:date="2026-01-23T11:02:00Z">
                  <w:rPr>
                    <w:rFonts w:ascii="Cambria" w:hAnsi="Cambria"/>
                    <w:sz w:val="20"/>
                    <w:szCs w:val="20"/>
                  </w:rPr>
                </w:rPrChange>
              </w:rPr>
            </w:pPr>
          </w:p>
        </w:tc>
        <w:tc>
          <w:tcPr>
            <w:tcW w:w="5011" w:type="dxa"/>
            <w:shd w:val="clear" w:color="auto" w:fill="auto"/>
            <w:vAlign w:val="center"/>
          </w:tcPr>
          <w:p w14:paraId="0CBF35EF" w14:textId="77777777" w:rsidR="00CD22BA" w:rsidRPr="00E8354A" w:rsidRDefault="00CD22BA" w:rsidP="004D7224">
            <w:pPr>
              <w:jc w:val="both"/>
              <w:rPr>
                <w:rFonts w:cstheme="minorHAnsi"/>
                <w:sz w:val="18"/>
                <w:szCs w:val="18"/>
                <w:rPrChange w:id="333" w:author="Diana Cristina Visbal Vanegas" w:date="2026-01-23T11:02:00Z">
                  <w:rPr>
                    <w:rFonts w:ascii="Cambria" w:hAnsi="Cambria"/>
                    <w:sz w:val="20"/>
                    <w:szCs w:val="20"/>
                  </w:rPr>
                </w:rPrChange>
              </w:rPr>
            </w:pPr>
            <w:r w:rsidRPr="00E8354A">
              <w:rPr>
                <w:rFonts w:cstheme="minorHAnsi"/>
                <w:sz w:val="18"/>
                <w:szCs w:val="18"/>
                <w:rPrChange w:id="334" w:author="Diana Cristina Visbal Vanegas" w:date="2026-01-23T11:02:00Z">
                  <w:rPr>
                    <w:rFonts w:ascii="Cambria" w:hAnsi="Cambria"/>
                    <w:sz w:val="20"/>
                    <w:szCs w:val="20"/>
                  </w:rPr>
                </w:rPrChange>
              </w:rPr>
              <w:t>Por el cual se crea el Sistema Nacional de Servicio al Ciudadano.</w:t>
            </w:r>
          </w:p>
        </w:tc>
      </w:tr>
      <w:tr w:rsidR="00CD22BA" w:rsidRPr="00E8354A" w14:paraId="59399489" w14:textId="77777777" w:rsidTr="004D7224">
        <w:trPr>
          <w:trHeight w:val="124"/>
        </w:trPr>
        <w:tc>
          <w:tcPr>
            <w:tcW w:w="1554" w:type="dxa"/>
            <w:vMerge/>
            <w:shd w:val="clear" w:color="auto" w:fill="auto"/>
            <w:vAlign w:val="center"/>
          </w:tcPr>
          <w:p w14:paraId="683879A2" w14:textId="77777777" w:rsidR="00CD22BA" w:rsidRPr="00E8354A" w:rsidRDefault="00CD22BA" w:rsidP="004D7224">
            <w:pPr>
              <w:jc w:val="center"/>
              <w:rPr>
                <w:rFonts w:cstheme="minorHAnsi"/>
                <w:sz w:val="18"/>
                <w:szCs w:val="18"/>
                <w:rPrChange w:id="335" w:author="Diana Cristina Visbal Vanegas" w:date="2026-01-23T11:02:00Z">
                  <w:rPr>
                    <w:rFonts w:ascii="Cambria" w:hAnsi="Cambria"/>
                    <w:sz w:val="20"/>
                    <w:szCs w:val="20"/>
                  </w:rPr>
                </w:rPrChange>
              </w:rPr>
            </w:pPr>
          </w:p>
        </w:tc>
        <w:tc>
          <w:tcPr>
            <w:tcW w:w="2269" w:type="dxa"/>
            <w:shd w:val="clear" w:color="auto" w:fill="auto"/>
            <w:vAlign w:val="center"/>
          </w:tcPr>
          <w:p w14:paraId="599F1D42" w14:textId="77777777" w:rsidR="00CD22BA" w:rsidRPr="00E8354A" w:rsidRDefault="00CD22BA" w:rsidP="004D7224">
            <w:pPr>
              <w:ind w:left="-107"/>
              <w:jc w:val="center"/>
              <w:rPr>
                <w:rFonts w:cstheme="minorHAnsi"/>
                <w:sz w:val="18"/>
                <w:szCs w:val="18"/>
                <w:rPrChange w:id="336" w:author="Diana Cristina Visbal Vanegas" w:date="2026-01-23T11:02:00Z">
                  <w:rPr>
                    <w:rFonts w:ascii="Cambria" w:hAnsi="Cambria"/>
                    <w:sz w:val="20"/>
                    <w:szCs w:val="20"/>
                  </w:rPr>
                </w:rPrChange>
              </w:rPr>
            </w:pPr>
            <w:r w:rsidRPr="00E8354A">
              <w:rPr>
                <w:rFonts w:cstheme="minorHAnsi"/>
                <w:sz w:val="18"/>
                <w:szCs w:val="18"/>
                <w:rPrChange w:id="337" w:author="Diana Cristina Visbal Vanegas" w:date="2026-01-23T11:02:00Z">
                  <w:rPr>
                    <w:rFonts w:ascii="Cambria" w:hAnsi="Cambria"/>
                    <w:sz w:val="20"/>
                    <w:szCs w:val="20"/>
                  </w:rPr>
                </w:rPrChange>
              </w:rPr>
              <w:t>CONPES 3649 de 2010</w:t>
            </w:r>
          </w:p>
        </w:tc>
        <w:tc>
          <w:tcPr>
            <w:tcW w:w="1134" w:type="dxa"/>
            <w:shd w:val="clear" w:color="auto" w:fill="auto"/>
            <w:vAlign w:val="center"/>
          </w:tcPr>
          <w:p w14:paraId="48324BE9" w14:textId="77777777" w:rsidR="00CD22BA" w:rsidRPr="00E8354A" w:rsidRDefault="00CD22BA" w:rsidP="004D7224">
            <w:pPr>
              <w:jc w:val="center"/>
              <w:rPr>
                <w:rFonts w:cstheme="minorHAnsi"/>
                <w:sz w:val="18"/>
                <w:szCs w:val="18"/>
                <w:rPrChange w:id="338" w:author="Diana Cristina Visbal Vanegas" w:date="2026-01-23T11:02:00Z">
                  <w:rPr>
                    <w:rFonts w:ascii="Cambria" w:hAnsi="Cambria"/>
                    <w:sz w:val="20"/>
                    <w:szCs w:val="20"/>
                  </w:rPr>
                </w:rPrChange>
              </w:rPr>
            </w:pPr>
          </w:p>
        </w:tc>
        <w:tc>
          <w:tcPr>
            <w:tcW w:w="5011" w:type="dxa"/>
            <w:shd w:val="clear" w:color="auto" w:fill="auto"/>
            <w:vAlign w:val="center"/>
          </w:tcPr>
          <w:p w14:paraId="4C9708CE" w14:textId="77777777" w:rsidR="00CD22BA" w:rsidRPr="00E8354A" w:rsidRDefault="00CD22BA" w:rsidP="004D7224">
            <w:pPr>
              <w:jc w:val="both"/>
              <w:rPr>
                <w:rFonts w:cstheme="minorHAnsi"/>
                <w:sz w:val="18"/>
                <w:szCs w:val="18"/>
                <w:rPrChange w:id="339" w:author="Diana Cristina Visbal Vanegas" w:date="2026-01-23T11:02:00Z">
                  <w:rPr>
                    <w:rFonts w:ascii="Cambria" w:hAnsi="Cambria"/>
                    <w:sz w:val="20"/>
                    <w:szCs w:val="20"/>
                  </w:rPr>
                </w:rPrChange>
              </w:rPr>
            </w:pPr>
            <w:r w:rsidRPr="00E8354A">
              <w:rPr>
                <w:rFonts w:cstheme="minorHAnsi"/>
                <w:sz w:val="18"/>
                <w:szCs w:val="18"/>
                <w:rPrChange w:id="340" w:author="Diana Cristina Visbal Vanegas" w:date="2026-01-23T11:02:00Z">
                  <w:rPr>
                    <w:rFonts w:ascii="Cambria" w:hAnsi="Cambria"/>
                    <w:sz w:val="20"/>
                    <w:szCs w:val="20"/>
                  </w:rPr>
                </w:rPrChange>
              </w:rPr>
              <w:t>Establece la Política Nacional de Servicio al Ciudadano.</w:t>
            </w:r>
          </w:p>
        </w:tc>
      </w:tr>
      <w:tr w:rsidR="00CD22BA" w:rsidRPr="00E8354A" w14:paraId="1B946A53" w14:textId="77777777" w:rsidTr="004D7224">
        <w:trPr>
          <w:trHeight w:val="549"/>
        </w:trPr>
        <w:tc>
          <w:tcPr>
            <w:tcW w:w="1554" w:type="dxa"/>
            <w:vMerge/>
            <w:shd w:val="clear" w:color="auto" w:fill="auto"/>
            <w:vAlign w:val="center"/>
          </w:tcPr>
          <w:p w14:paraId="11043379" w14:textId="77777777" w:rsidR="00CD22BA" w:rsidRPr="00E8354A" w:rsidRDefault="00CD22BA" w:rsidP="004D7224">
            <w:pPr>
              <w:jc w:val="center"/>
              <w:rPr>
                <w:rFonts w:cstheme="minorHAnsi"/>
                <w:sz w:val="18"/>
                <w:szCs w:val="18"/>
                <w:rPrChange w:id="341" w:author="Diana Cristina Visbal Vanegas" w:date="2026-01-23T11:02:00Z">
                  <w:rPr>
                    <w:rFonts w:ascii="Cambria" w:hAnsi="Cambria"/>
                    <w:sz w:val="20"/>
                    <w:szCs w:val="20"/>
                  </w:rPr>
                </w:rPrChange>
              </w:rPr>
            </w:pPr>
          </w:p>
        </w:tc>
        <w:tc>
          <w:tcPr>
            <w:tcW w:w="2269" w:type="dxa"/>
            <w:shd w:val="clear" w:color="auto" w:fill="auto"/>
            <w:vAlign w:val="center"/>
          </w:tcPr>
          <w:p w14:paraId="69376B6B" w14:textId="77777777" w:rsidR="00CD22BA" w:rsidRPr="00E8354A" w:rsidRDefault="00CD22BA" w:rsidP="004D7224">
            <w:pPr>
              <w:ind w:left="-107"/>
              <w:jc w:val="center"/>
              <w:rPr>
                <w:rFonts w:cstheme="minorHAnsi"/>
                <w:sz w:val="18"/>
                <w:szCs w:val="18"/>
                <w:rPrChange w:id="342" w:author="Diana Cristina Visbal Vanegas" w:date="2026-01-23T11:02:00Z">
                  <w:rPr>
                    <w:rFonts w:ascii="Cambria" w:hAnsi="Cambria"/>
                    <w:sz w:val="20"/>
                    <w:szCs w:val="20"/>
                  </w:rPr>
                </w:rPrChange>
              </w:rPr>
            </w:pPr>
            <w:r w:rsidRPr="00E8354A">
              <w:rPr>
                <w:rFonts w:cstheme="minorHAnsi"/>
                <w:sz w:val="18"/>
                <w:szCs w:val="18"/>
                <w:rPrChange w:id="343" w:author="Diana Cristina Visbal Vanegas" w:date="2026-01-23T11:02:00Z">
                  <w:rPr>
                    <w:rFonts w:ascii="Cambria" w:hAnsi="Cambria"/>
                    <w:sz w:val="20"/>
                    <w:szCs w:val="20"/>
                  </w:rPr>
                </w:rPrChange>
              </w:rPr>
              <w:t>Ley 1712 de 2014</w:t>
            </w:r>
          </w:p>
        </w:tc>
        <w:tc>
          <w:tcPr>
            <w:tcW w:w="1134" w:type="dxa"/>
            <w:shd w:val="clear" w:color="auto" w:fill="auto"/>
            <w:vAlign w:val="center"/>
          </w:tcPr>
          <w:p w14:paraId="0E20C622" w14:textId="77777777" w:rsidR="00CD22BA" w:rsidRPr="00E8354A" w:rsidRDefault="00CD22BA" w:rsidP="004D7224">
            <w:pPr>
              <w:jc w:val="center"/>
              <w:rPr>
                <w:rFonts w:cstheme="minorHAnsi"/>
                <w:sz w:val="18"/>
                <w:szCs w:val="18"/>
                <w:rPrChange w:id="344" w:author="Diana Cristina Visbal Vanegas" w:date="2026-01-23T11:02:00Z">
                  <w:rPr>
                    <w:rFonts w:ascii="Cambria" w:hAnsi="Cambria"/>
                    <w:sz w:val="20"/>
                    <w:szCs w:val="20"/>
                  </w:rPr>
                </w:rPrChange>
              </w:rPr>
            </w:pPr>
          </w:p>
        </w:tc>
        <w:tc>
          <w:tcPr>
            <w:tcW w:w="5011" w:type="dxa"/>
            <w:shd w:val="clear" w:color="auto" w:fill="auto"/>
            <w:vAlign w:val="center"/>
          </w:tcPr>
          <w:p w14:paraId="1A5DCD29" w14:textId="77777777" w:rsidR="00CD22BA" w:rsidRPr="00E8354A" w:rsidRDefault="00CD22BA" w:rsidP="004D7224">
            <w:pPr>
              <w:jc w:val="both"/>
              <w:rPr>
                <w:rFonts w:cstheme="minorHAnsi"/>
                <w:sz w:val="18"/>
                <w:szCs w:val="18"/>
                <w:rPrChange w:id="345" w:author="Diana Cristina Visbal Vanegas" w:date="2026-01-23T11:02:00Z">
                  <w:rPr>
                    <w:rFonts w:ascii="Cambria" w:hAnsi="Cambria"/>
                    <w:sz w:val="20"/>
                    <w:szCs w:val="20"/>
                  </w:rPr>
                </w:rPrChange>
              </w:rPr>
            </w:pPr>
            <w:r w:rsidRPr="00E8354A">
              <w:rPr>
                <w:rFonts w:cstheme="minorHAnsi"/>
                <w:sz w:val="18"/>
                <w:szCs w:val="18"/>
                <w:rPrChange w:id="346" w:author="Diana Cristina Visbal Vanegas" w:date="2026-01-23T11:02:00Z">
                  <w:rPr>
                    <w:rFonts w:ascii="Cambria" w:hAnsi="Cambria"/>
                    <w:sz w:val="20"/>
                    <w:szCs w:val="20"/>
                  </w:rPr>
                </w:rPrChange>
              </w:rPr>
              <w:t>Por medio de la cual se crea la Ley de Transparencia y del Derecho de Acceso a la Información Pública Nacional y se dictan otras disposiciones.</w:t>
            </w:r>
          </w:p>
        </w:tc>
      </w:tr>
      <w:tr w:rsidR="00CD22BA" w:rsidRPr="00E8354A" w14:paraId="6C06F5AB" w14:textId="77777777" w:rsidTr="004D7224">
        <w:trPr>
          <w:trHeight w:val="549"/>
        </w:trPr>
        <w:tc>
          <w:tcPr>
            <w:tcW w:w="1554" w:type="dxa"/>
            <w:vMerge/>
            <w:shd w:val="clear" w:color="auto" w:fill="auto"/>
            <w:vAlign w:val="center"/>
          </w:tcPr>
          <w:p w14:paraId="27BFB01F" w14:textId="77777777" w:rsidR="00CD22BA" w:rsidRPr="00E8354A" w:rsidRDefault="00CD22BA" w:rsidP="004D7224">
            <w:pPr>
              <w:jc w:val="center"/>
              <w:rPr>
                <w:rFonts w:cstheme="minorHAnsi"/>
                <w:sz w:val="18"/>
                <w:szCs w:val="18"/>
                <w:rPrChange w:id="347" w:author="Diana Cristina Visbal Vanegas" w:date="2026-01-23T11:02:00Z">
                  <w:rPr>
                    <w:rFonts w:ascii="Cambria" w:hAnsi="Cambria"/>
                    <w:sz w:val="20"/>
                    <w:szCs w:val="20"/>
                  </w:rPr>
                </w:rPrChange>
              </w:rPr>
            </w:pPr>
          </w:p>
        </w:tc>
        <w:tc>
          <w:tcPr>
            <w:tcW w:w="2269" w:type="dxa"/>
            <w:shd w:val="clear" w:color="auto" w:fill="auto"/>
            <w:vAlign w:val="center"/>
          </w:tcPr>
          <w:p w14:paraId="7FD4510D" w14:textId="77777777" w:rsidR="00CD22BA" w:rsidRPr="00E8354A" w:rsidRDefault="00CD22BA" w:rsidP="004D7224">
            <w:pPr>
              <w:ind w:left="-107"/>
              <w:jc w:val="center"/>
              <w:rPr>
                <w:rFonts w:cstheme="minorHAnsi"/>
                <w:sz w:val="18"/>
                <w:szCs w:val="18"/>
                <w:rPrChange w:id="348" w:author="Diana Cristina Visbal Vanegas" w:date="2026-01-23T11:02:00Z">
                  <w:rPr>
                    <w:rFonts w:ascii="Cambria" w:hAnsi="Cambria"/>
                    <w:sz w:val="20"/>
                    <w:szCs w:val="20"/>
                  </w:rPr>
                </w:rPrChange>
              </w:rPr>
            </w:pPr>
            <w:r w:rsidRPr="00E8354A">
              <w:rPr>
                <w:rFonts w:cstheme="minorHAnsi"/>
                <w:sz w:val="18"/>
                <w:szCs w:val="18"/>
                <w:rPrChange w:id="349" w:author="Diana Cristina Visbal Vanegas" w:date="2026-01-23T11:02:00Z">
                  <w:rPr>
                    <w:rFonts w:ascii="Cambria" w:hAnsi="Cambria"/>
                    <w:sz w:val="20"/>
                    <w:szCs w:val="20"/>
                  </w:rPr>
                </w:rPrChange>
              </w:rPr>
              <w:t>Ley 1755 de 2015</w:t>
            </w:r>
          </w:p>
        </w:tc>
        <w:tc>
          <w:tcPr>
            <w:tcW w:w="1134" w:type="dxa"/>
            <w:shd w:val="clear" w:color="auto" w:fill="auto"/>
            <w:vAlign w:val="center"/>
          </w:tcPr>
          <w:p w14:paraId="0F365DFB" w14:textId="77777777" w:rsidR="00CD22BA" w:rsidRPr="00E8354A" w:rsidRDefault="00CD22BA" w:rsidP="004D7224">
            <w:pPr>
              <w:jc w:val="center"/>
              <w:rPr>
                <w:rFonts w:cstheme="minorHAnsi"/>
                <w:sz w:val="18"/>
                <w:szCs w:val="18"/>
                <w:rPrChange w:id="350" w:author="Diana Cristina Visbal Vanegas" w:date="2026-01-23T11:02:00Z">
                  <w:rPr>
                    <w:rFonts w:ascii="Cambria" w:hAnsi="Cambria"/>
                    <w:sz w:val="20"/>
                    <w:szCs w:val="20"/>
                  </w:rPr>
                </w:rPrChange>
              </w:rPr>
            </w:pPr>
          </w:p>
        </w:tc>
        <w:tc>
          <w:tcPr>
            <w:tcW w:w="5011" w:type="dxa"/>
            <w:shd w:val="clear" w:color="auto" w:fill="auto"/>
            <w:vAlign w:val="center"/>
          </w:tcPr>
          <w:p w14:paraId="33C01C35" w14:textId="77777777" w:rsidR="00CD22BA" w:rsidRPr="00E8354A" w:rsidRDefault="00CD22BA" w:rsidP="004D7224">
            <w:pPr>
              <w:jc w:val="both"/>
              <w:rPr>
                <w:rFonts w:cstheme="minorHAnsi"/>
                <w:sz w:val="18"/>
                <w:szCs w:val="18"/>
                <w:rPrChange w:id="351" w:author="Diana Cristina Visbal Vanegas" w:date="2026-01-23T11:02:00Z">
                  <w:rPr>
                    <w:rFonts w:ascii="Cambria" w:hAnsi="Cambria"/>
                    <w:sz w:val="20"/>
                    <w:szCs w:val="20"/>
                  </w:rPr>
                </w:rPrChange>
              </w:rPr>
            </w:pPr>
            <w:r w:rsidRPr="00E8354A">
              <w:rPr>
                <w:rFonts w:cstheme="minorHAnsi"/>
                <w:sz w:val="18"/>
                <w:szCs w:val="18"/>
                <w:rPrChange w:id="352" w:author="Diana Cristina Visbal Vanegas" w:date="2026-01-23T11:02:00Z">
                  <w:rPr>
                    <w:rFonts w:ascii="Cambria" w:hAnsi="Cambria"/>
                    <w:sz w:val="20"/>
                    <w:szCs w:val="20"/>
                  </w:rPr>
                </w:rPrChange>
              </w:rPr>
              <w:t>Por medio de la cual se regula el Derecho Fundamental de Petición y se sustituye un título del Código de Procedimiento Administrativo y de lo Contencioso Administrativo.</w:t>
            </w:r>
          </w:p>
        </w:tc>
      </w:tr>
      <w:tr w:rsidR="00CD22BA" w:rsidRPr="00E8354A" w14:paraId="2B4F6F06" w14:textId="77777777" w:rsidTr="004D7224">
        <w:trPr>
          <w:trHeight w:val="549"/>
        </w:trPr>
        <w:tc>
          <w:tcPr>
            <w:tcW w:w="1554" w:type="dxa"/>
            <w:vMerge/>
            <w:shd w:val="clear" w:color="auto" w:fill="auto"/>
            <w:vAlign w:val="center"/>
          </w:tcPr>
          <w:p w14:paraId="620B87D9" w14:textId="77777777" w:rsidR="00CD22BA" w:rsidRPr="00E8354A" w:rsidRDefault="00CD22BA" w:rsidP="004D7224">
            <w:pPr>
              <w:jc w:val="center"/>
              <w:rPr>
                <w:rFonts w:cstheme="minorHAnsi"/>
                <w:sz w:val="18"/>
                <w:szCs w:val="18"/>
                <w:rPrChange w:id="353" w:author="Diana Cristina Visbal Vanegas" w:date="2026-01-23T11:02:00Z">
                  <w:rPr>
                    <w:rFonts w:ascii="Cambria" w:hAnsi="Cambria"/>
                    <w:sz w:val="20"/>
                    <w:szCs w:val="20"/>
                  </w:rPr>
                </w:rPrChange>
              </w:rPr>
            </w:pPr>
          </w:p>
        </w:tc>
        <w:tc>
          <w:tcPr>
            <w:tcW w:w="2269" w:type="dxa"/>
            <w:shd w:val="clear" w:color="auto" w:fill="auto"/>
            <w:vAlign w:val="center"/>
          </w:tcPr>
          <w:p w14:paraId="6F676ADE" w14:textId="77777777" w:rsidR="00CD22BA" w:rsidRPr="00E8354A" w:rsidRDefault="00CD22BA" w:rsidP="004D7224">
            <w:pPr>
              <w:ind w:left="-107"/>
              <w:jc w:val="center"/>
              <w:rPr>
                <w:rFonts w:cstheme="minorHAnsi"/>
                <w:sz w:val="18"/>
                <w:szCs w:val="18"/>
                <w:rPrChange w:id="354" w:author="Diana Cristina Visbal Vanegas" w:date="2026-01-23T11:02:00Z">
                  <w:rPr>
                    <w:rFonts w:ascii="Cambria" w:hAnsi="Cambria"/>
                    <w:sz w:val="20"/>
                    <w:szCs w:val="20"/>
                  </w:rPr>
                </w:rPrChange>
              </w:rPr>
            </w:pPr>
            <w:r w:rsidRPr="00E8354A">
              <w:rPr>
                <w:rFonts w:cstheme="minorHAnsi"/>
                <w:sz w:val="18"/>
                <w:szCs w:val="18"/>
                <w:rPrChange w:id="355" w:author="Diana Cristina Visbal Vanegas" w:date="2026-01-23T11:02:00Z">
                  <w:rPr>
                    <w:rFonts w:ascii="Cambria" w:hAnsi="Cambria"/>
                    <w:sz w:val="20"/>
                    <w:szCs w:val="20"/>
                  </w:rPr>
                </w:rPrChange>
              </w:rPr>
              <w:t>Decreto 1008 de 2018</w:t>
            </w:r>
          </w:p>
        </w:tc>
        <w:tc>
          <w:tcPr>
            <w:tcW w:w="1134" w:type="dxa"/>
            <w:shd w:val="clear" w:color="auto" w:fill="auto"/>
            <w:vAlign w:val="center"/>
          </w:tcPr>
          <w:p w14:paraId="6D7BBB16" w14:textId="77777777" w:rsidR="00CD22BA" w:rsidRPr="00E8354A" w:rsidRDefault="00CD22BA" w:rsidP="004D7224">
            <w:pPr>
              <w:jc w:val="center"/>
              <w:rPr>
                <w:rFonts w:cstheme="minorHAnsi"/>
                <w:sz w:val="18"/>
                <w:szCs w:val="18"/>
                <w:rPrChange w:id="356" w:author="Diana Cristina Visbal Vanegas" w:date="2026-01-23T11:02:00Z">
                  <w:rPr>
                    <w:rFonts w:ascii="Cambria" w:hAnsi="Cambria"/>
                    <w:sz w:val="20"/>
                    <w:szCs w:val="20"/>
                  </w:rPr>
                </w:rPrChange>
              </w:rPr>
            </w:pPr>
          </w:p>
        </w:tc>
        <w:tc>
          <w:tcPr>
            <w:tcW w:w="5011" w:type="dxa"/>
            <w:shd w:val="clear" w:color="auto" w:fill="auto"/>
            <w:vAlign w:val="center"/>
          </w:tcPr>
          <w:p w14:paraId="3EC51F52" w14:textId="77777777" w:rsidR="00CD22BA" w:rsidRPr="00E8354A" w:rsidRDefault="00CD22BA" w:rsidP="004D7224">
            <w:pPr>
              <w:jc w:val="both"/>
              <w:rPr>
                <w:rFonts w:cstheme="minorHAnsi"/>
                <w:sz w:val="18"/>
                <w:szCs w:val="18"/>
                <w:rPrChange w:id="357" w:author="Diana Cristina Visbal Vanegas" w:date="2026-01-23T11:02:00Z">
                  <w:rPr>
                    <w:rFonts w:ascii="Cambria" w:hAnsi="Cambria"/>
                    <w:sz w:val="20"/>
                    <w:szCs w:val="20"/>
                  </w:rPr>
                </w:rPrChange>
              </w:rPr>
            </w:pPr>
            <w:r w:rsidRPr="00E8354A">
              <w:rPr>
                <w:rFonts w:cstheme="minorHAnsi"/>
                <w:sz w:val="18"/>
                <w:szCs w:val="18"/>
                <w:rPrChange w:id="358" w:author="Diana Cristina Visbal Vanegas" w:date="2026-01-23T11:02:00Z">
                  <w:rPr>
                    <w:rFonts w:ascii="Cambria" w:hAnsi="Cambria"/>
                    <w:sz w:val="20"/>
                    <w:szCs w:val="20"/>
                  </w:rPr>
                </w:rPrChange>
              </w:rPr>
              <w:t xml:space="preserve">Por el cual se establecen los lineamientos generales de la política de Gobierno Digital y se subroga el capítulo 1 del título 9 de la parte 2 del libro 2 del Decreto 1078 de 2015, Decreto Único </w:t>
            </w:r>
            <w:r w:rsidRPr="00E8354A">
              <w:rPr>
                <w:rFonts w:cstheme="minorHAnsi"/>
                <w:sz w:val="18"/>
                <w:szCs w:val="18"/>
                <w:rPrChange w:id="359" w:author="Diana Cristina Visbal Vanegas" w:date="2026-01-23T11:02:00Z">
                  <w:rPr>
                    <w:rFonts w:ascii="Cambria" w:hAnsi="Cambria"/>
                    <w:sz w:val="20"/>
                    <w:szCs w:val="20"/>
                  </w:rPr>
                </w:rPrChange>
              </w:rPr>
              <w:lastRenderedPageBreak/>
              <w:t>Reglamentario del sector de Tecnologías de la Información y las Comunicaciones.</w:t>
            </w:r>
          </w:p>
        </w:tc>
      </w:tr>
      <w:tr w:rsidR="00CD22BA" w:rsidRPr="00E8354A" w14:paraId="14677994" w14:textId="77777777" w:rsidTr="004D7224">
        <w:trPr>
          <w:trHeight w:val="549"/>
        </w:trPr>
        <w:tc>
          <w:tcPr>
            <w:tcW w:w="1554" w:type="dxa"/>
            <w:vMerge w:val="restart"/>
            <w:shd w:val="clear" w:color="auto" w:fill="auto"/>
            <w:vAlign w:val="center"/>
          </w:tcPr>
          <w:p w14:paraId="2162F1AE" w14:textId="77777777" w:rsidR="00CD22BA" w:rsidRPr="00E8354A" w:rsidRDefault="00CD22BA" w:rsidP="004D7224">
            <w:pPr>
              <w:jc w:val="center"/>
              <w:rPr>
                <w:rFonts w:cstheme="minorHAnsi"/>
                <w:sz w:val="18"/>
                <w:szCs w:val="18"/>
                <w:rPrChange w:id="360" w:author="Diana Cristina Visbal Vanegas" w:date="2026-01-23T11:02:00Z">
                  <w:rPr>
                    <w:rFonts w:ascii="Cambria" w:hAnsi="Cambria"/>
                    <w:sz w:val="20"/>
                    <w:szCs w:val="20"/>
                  </w:rPr>
                </w:rPrChange>
              </w:rPr>
            </w:pPr>
            <w:r w:rsidRPr="00E8354A">
              <w:rPr>
                <w:rFonts w:cstheme="minorHAnsi"/>
                <w:sz w:val="18"/>
                <w:szCs w:val="18"/>
                <w:rPrChange w:id="361" w:author="Diana Cristina Visbal Vanegas" w:date="2026-01-23T11:02:00Z">
                  <w:rPr>
                    <w:rFonts w:ascii="Cambria" w:hAnsi="Cambria"/>
                    <w:sz w:val="20"/>
                    <w:szCs w:val="20"/>
                  </w:rPr>
                </w:rPrChange>
              </w:rPr>
              <w:lastRenderedPageBreak/>
              <w:t>Legalidad e Integridad</w:t>
            </w:r>
          </w:p>
        </w:tc>
        <w:tc>
          <w:tcPr>
            <w:tcW w:w="2269" w:type="dxa"/>
            <w:shd w:val="clear" w:color="auto" w:fill="auto"/>
            <w:vAlign w:val="center"/>
          </w:tcPr>
          <w:p w14:paraId="6BDE5209" w14:textId="77777777" w:rsidR="00CD22BA" w:rsidRPr="00E8354A" w:rsidRDefault="00CD22BA" w:rsidP="004D7224">
            <w:pPr>
              <w:ind w:left="-107"/>
              <w:jc w:val="center"/>
              <w:rPr>
                <w:rFonts w:cstheme="minorHAnsi"/>
                <w:sz w:val="18"/>
                <w:szCs w:val="18"/>
                <w:rPrChange w:id="362" w:author="Diana Cristina Visbal Vanegas" w:date="2026-01-23T11:02:00Z">
                  <w:rPr>
                    <w:rFonts w:ascii="Cambria" w:hAnsi="Cambria"/>
                    <w:sz w:val="20"/>
                    <w:szCs w:val="20"/>
                  </w:rPr>
                </w:rPrChange>
              </w:rPr>
            </w:pPr>
            <w:r w:rsidRPr="00E8354A">
              <w:rPr>
                <w:rFonts w:cstheme="minorHAnsi"/>
                <w:sz w:val="18"/>
                <w:szCs w:val="18"/>
                <w:rPrChange w:id="363" w:author="Diana Cristina Visbal Vanegas" w:date="2026-01-23T11:02:00Z">
                  <w:rPr>
                    <w:rFonts w:ascii="Cambria" w:hAnsi="Cambria"/>
                    <w:sz w:val="20"/>
                    <w:szCs w:val="20"/>
                  </w:rPr>
                </w:rPrChange>
              </w:rPr>
              <w:t>Decreto 1499 de 2017</w:t>
            </w:r>
          </w:p>
        </w:tc>
        <w:tc>
          <w:tcPr>
            <w:tcW w:w="1134" w:type="dxa"/>
            <w:shd w:val="clear" w:color="auto" w:fill="auto"/>
            <w:vAlign w:val="center"/>
          </w:tcPr>
          <w:p w14:paraId="4AFE1B74" w14:textId="77777777" w:rsidR="00CD22BA" w:rsidRPr="00E8354A" w:rsidRDefault="00CD22BA" w:rsidP="004D7224">
            <w:pPr>
              <w:jc w:val="center"/>
              <w:rPr>
                <w:rFonts w:cstheme="minorHAnsi"/>
                <w:sz w:val="18"/>
                <w:szCs w:val="18"/>
                <w:rPrChange w:id="364" w:author="Diana Cristina Visbal Vanegas" w:date="2026-01-23T11:02:00Z">
                  <w:rPr>
                    <w:rFonts w:ascii="Cambria" w:hAnsi="Cambria"/>
                    <w:sz w:val="20"/>
                    <w:szCs w:val="20"/>
                  </w:rPr>
                </w:rPrChange>
              </w:rPr>
            </w:pPr>
          </w:p>
        </w:tc>
        <w:tc>
          <w:tcPr>
            <w:tcW w:w="5011" w:type="dxa"/>
            <w:shd w:val="clear" w:color="auto" w:fill="auto"/>
            <w:vAlign w:val="center"/>
          </w:tcPr>
          <w:p w14:paraId="11701878" w14:textId="77777777" w:rsidR="00CD22BA" w:rsidRPr="00E8354A" w:rsidRDefault="00CD22BA" w:rsidP="004D7224">
            <w:pPr>
              <w:jc w:val="both"/>
              <w:rPr>
                <w:rFonts w:cstheme="minorHAnsi"/>
                <w:sz w:val="18"/>
                <w:szCs w:val="18"/>
                <w:rPrChange w:id="365" w:author="Diana Cristina Visbal Vanegas" w:date="2026-01-23T11:02:00Z">
                  <w:rPr>
                    <w:rFonts w:ascii="Cambria" w:hAnsi="Cambria"/>
                    <w:sz w:val="20"/>
                    <w:szCs w:val="20"/>
                  </w:rPr>
                </w:rPrChange>
              </w:rPr>
            </w:pPr>
            <w:r w:rsidRPr="00E8354A">
              <w:rPr>
                <w:rFonts w:cstheme="minorHAnsi"/>
                <w:sz w:val="18"/>
                <w:szCs w:val="18"/>
                <w:rPrChange w:id="366" w:author="Diana Cristina Visbal Vanegas" w:date="2026-01-23T11:02:00Z">
                  <w:rPr>
                    <w:rFonts w:ascii="Cambria" w:hAnsi="Cambria"/>
                    <w:sz w:val="20"/>
                    <w:szCs w:val="20"/>
                  </w:rPr>
                </w:rPrChange>
              </w:rPr>
              <w:t>Por medio del cual se modifica el Decreto 1083 de 2015, Decreto Único Reglamentario del Sector Función Pública, en lo relacionado con el Sistema de Gestión establecido en el artículo 133 de la Ley 1753 de 2015.</w:t>
            </w:r>
          </w:p>
        </w:tc>
      </w:tr>
      <w:tr w:rsidR="00CD22BA" w:rsidRPr="00E8354A" w14:paraId="2BAE26B6" w14:textId="77777777" w:rsidTr="004D7224">
        <w:trPr>
          <w:trHeight w:val="549"/>
        </w:trPr>
        <w:tc>
          <w:tcPr>
            <w:tcW w:w="1554" w:type="dxa"/>
            <w:vMerge/>
            <w:shd w:val="clear" w:color="auto" w:fill="auto"/>
            <w:vAlign w:val="center"/>
          </w:tcPr>
          <w:p w14:paraId="60AFEF44" w14:textId="77777777" w:rsidR="00CD22BA" w:rsidRPr="00E8354A" w:rsidRDefault="00CD22BA" w:rsidP="004D7224">
            <w:pPr>
              <w:jc w:val="center"/>
              <w:rPr>
                <w:rFonts w:cstheme="minorHAnsi"/>
                <w:sz w:val="18"/>
                <w:szCs w:val="18"/>
                <w:rPrChange w:id="367" w:author="Diana Cristina Visbal Vanegas" w:date="2026-01-23T11:02:00Z">
                  <w:rPr>
                    <w:rFonts w:ascii="Cambria" w:hAnsi="Cambria"/>
                    <w:sz w:val="20"/>
                    <w:szCs w:val="20"/>
                  </w:rPr>
                </w:rPrChange>
              </w:rPr>
            </w:pPr>
          </w:p>
        </w:tc>
        <w:tc>
          <w:tcPr>
            <w:tcW w:w="2269" w:type="dxa"/>
            <w:shd w:val="clear" w:color="auto" w:fill="auto"/>
            <w:vAlign w:val="center"/>
          </w:tcPr>
          <w:p w14:paraId="587AEF00" w14:textId="77777777" w:rsidR="00CD22BA" w:rsidRPr="00E8354A" w:rsidRDefault="00CD22BA" w:rsidP="004D7224">
            <w:pPr>
              <w:ind w:left="-107"/>
              <w:jc w:val="center"/>
              <w:rPr>
                <w:rFonts w:cstheme="minorHAnsi"/>
                <w:sz w:val="18"/>
                <w:szCs w:val="18"/>
                <w:rPrChange w:id="368" w:author="Diana Cristina Visbal Vanegas" w:date="2026-01-23T11:02:00Z">
                  <w:rPr>
                    <w:rFonts w:ascii="Cambria" w:hAnsi="Cambria"/>
                    <w:sz w:val="20"/>
                    <w:szCs w:val="20"/>
                  </w:rPr>
                </w:rPrChange>
              </w:rPr>
            </w:pPr>
            <w:r w:rsidRPr="00E8354A">
              <w:rPr>
                <w:rFonts w:cstheme="minorHAnsi"/>
                <w:sz w:val="18"/>
                <w:szCs w:val="18"/>
                <w:rPrChange w:id="369" w:author="Diana Cristina Visbal Vanegas" w:date="2026-01-23T11:02:00Z">
                  <w:rPr>
                    <w:rFonts w:ascii="Cambria" w:hAnsi="Cambria"/>
                    <w:sz w:val="20"/>
                    <w:szCs w:val="20"/>
                  </w:rPr>
                </w:rPrChange>
              </w:rPr>
              <w:t>Manual Operativo del MIPG V5 - 2023</w:t>
            </w:r>
          </w:p>
        </w:tc>
        <w:tc>
          <w:tcPr>
            <w:tcW w:w="1134" w:type="dxa"/>
            <w:shd w:val="clear" w:color="auto" w:fill="auto"/>
            <w:vAlign w:val="center"/>
          </w:tcPr>
          <w:p w14:paraId="7F2FB108" w14:textId="77777777" w:rsidR="00CD22BA" w:rsidRPr="00E8354A" w:rsidRDefault="00CD22BA" w:rsidP="004D7224">
            <w:pPr>
              <w:jc w:val="center"/>
              <w:rPr>
                <w:rFonts w:cstheme="minorHAnsi"/>
                <w:sz w:val="18"/>
                <w:szCs w:val="18"/>
                <w:rPrChange w:id="370" w:author="Diana Cristina Visbal Vanegas" w:date="2026-01-23T11:02:00Z">
                  <w:rPr>
                    <w:rFonts w:ascii="Cambria" w:hAnsi="Cambria"/>
                    <w:sz w:val="20"/>
                    <w:szCs w:val="20"/>
                  </w:rPr>
                </w:rPrChange>
              </w:rPr>
            </w:pPr>
          </w:p>
        </w:tc>
        <w:tc>
          <w:tcPr>
            <w:tcW w:w="5011" w:type="dxa"/>
            <w:shd w:val="clear" w:color="auto" w:fill="auto"/>
            <w:vAlign w:val="center"/>
          </w:tcPr>
          <w:p w14:paraId="63A77E89" w14:textId="77777777" w:rsidR="00CD22BA" w:rsidRPr="00E8354A" w:rsidRDefault="00CD22BA" w:rsidP="004D7224">
            <w:pPr>
              <w:jc w:val="both"/>
              <w:rPr>
                <w:rFonts w:cstheme="minorHAnsi"/>
                <w:sz w:val="18"/>
                <w:szCs w:val="18"/>
                <w:rPrChange w:id="371" w:author="Diana Cristina Visbal Vanegas" w:date="2026-01-23T11:02:00Z">
                  <w:rPr>
                    <w:rFonts w:ascii="Cambria" w:hAnsi="Cambria"/>
                    <w:sz w:val="20"/>
                    <w:szCs w:val="20"/>
                  </w:rPr>
                </w:rPrChange>
              </w:rPr>
            </w:pPr>
            <w:r w:rsidRPr="00E8354A">
              <w:rPr>
                <w:rFonts w:cstheme="minorHAnsi"/>
                <w:sz w:val="18"/>
                <w:szCs w:val="18"/>
                <w:rPrChange w:id="372" w:author="Diana Cristina Visbal Vanegas" w:date="2026-01-23T11:02:00Z">
                  <w:rPr>
                    <w:rFonts w:ascii="Cambria" w:hAnsi="Cambria"/>
                    <w:sz w:val="20"/>
                    <w:szCs w:val="20"/>
                  </w:rPr>
                </w:rPrChange>
              </w:rPr>
              <w:t>Se actualizan los contenidos de las políticas de Servicio al Ciudadano, Participación Ciudadana, Racionalización de Trámites, Gobierno Digital y Transparencia, lucha contra la corrupción y acceso a la información.</w:t>
            </w:r>
          </w:p>
        </w:tc>
      </w:tr>
      <w:tr w:rsidR="00CD22BA" w:rsidRPr="00E8354A" w14:paraId="72BC35DD" w14:textId="77777777" w:rsidTr="004D7224">
        <w:trPr>
          <w:trHeight w:val="549"/>
        </w:trPr>
        <w:tc>
          <w:tcPr>
            <w:tcW w:w="1554" w:type="dxa"/>
            <w:vMerge w:val="restart"/>
            <w:shd w:val="clear" w:color="auto" w:fill="auto"/>
            <w:vAlign w:val="center"/>
          </w:tcPr>
          <w:p w14:paraId="530FDEE5" w14:textId="77777777" w:rsidR="00CD22BA" w:rsidRPr="00E8354A" w:rsidRDefault="00CD22BA" w:rsidP="004D7224">
            <w:pPr>
              <w:jc w:val="center"/>
              <w:rPr>
                <w:rFonts w:cstheme="minorHAnsi"/>
                <w:sz w:val="18"/>
                <w:szCs w:val="18"/>
                <w:rPrChange w:id="373" w:author="Diana Cristina Visbal Vanegas" w:date="2026-01-23T11:02:00Z">
                  <w:rPr>
                    <w:rFonts w:ascii="Cambria" w:hAnsi="Cambria"/>
                    <w:sz w:val="20"/>
                    <w:szCs w:val="20"/>
                  </w:rPr>
                </w:rPrChange>
              </w:rPr>
            </w:pPr>
            <w:r w:rsidRPr="00E8354A">
              <w:rPr>
                <w:rFonts w:cstheme="minorHAnsi"/>
                <w:sz w:val="18"/>
                <w:szCs w:val="18"/>
                <w:rPrChange w:id="374" w:author="Diana Cristina Visbal Vanegas" w:date="2026-01-23T11:02:00Z">
                  <w:rPr>
                    <w:rFonts w:ascii="Cambria" w:hAnsi="Cambria"/>
                    <w:sz w:val="20"/>
                    <w:szCs w:val="20"/>
                  </w:rPr>
                </w:rPrChange>
              </w:rPr>
              <w:t>Participación Ciudadana y Rendición de Cuentas</w:t>
            </w:r>
          </w:p>
        </w:tc>
        <w:tc>
          <w:tcPr>
            <w:tcW w:w="2269" w:type="dxa"/>
            <w:shd w:val="clear" w:color="auto" w:fill="auto"/>
            <w:vAlign w:val="center"/>
          </w:tcPr>
          <w:p w14:paraId="22E6DBAC" w14:textId="77777777" w:rsidR="00CD22BA" w:rsidRPr="00E8354A" w:rsidRDefault="00CD22BA" w:rsidP="004D7224">
            <w:pPr>
              <w:ind w:left="-107"/>
              <w:jc w:val="center"/>
              <w:rPr>
                <w:rFonts w:cstheme="minorHAnsi"/>
                <w:sz w:val="18"/>
                <w:szCs w:val="18"/>
                <w:rPrChange w:id="375" w:author="Diana Cristina Visbal Vanegas" w:date="2026-01-23T11:02:00Z">
                  <w:rPr>
                    <w:rFonts w:ascii="Cambria" w:hAnsi="Cambria"/>
                    <w:sz w:val="20"/>
                    <w:szCs w:val="20"/>
                  </w:rPr>
                </w:rPrChange>
              </w:rPr>
            </w:pPr>
            <w:r w:rsidRPr="00E8354A">
              <w:rPr>
                <w:rFonts w:cstheme="minorHAnsi"/>
                <w:sz w:val="18"/>
                <w:szCs w:val="18"/>
                <w:rPrChange w:id="376" w:author="Diana Cristina Visbal Vanegas" w:date="2026-01-23T11:02:00Z">
                  <w:rPr>
                    <w:rFonts w:ascii="Cambria" w:hAnsi="Cambria"/>
                    <w:sz w:val="20"/>
                    <w:szCs w:val="20"/>
                  </w:rPr>
                </w:rPrChange>
              </w:rPr>
              <w:t>Ley 1757 de 2015</w:t>
            </w:r>
          </w:p>
        </w:tc>
        <w:tc>
          <w:tcPr>
            <w:tcW w:w="1134" w:type="dxa"/>
            <w:shd w:val="clear" w:color="auto" w:fill="auto"/>
            <w:vAlign w:val="center"/>
          </w:tcPr>
          <w:p w14:paraId="0D861F38" w14:textId="77777777" w:rsidR="00CD22BA" w:rsidRPr="00E8354A" w:rsidRDefault="00CD22BA" w:rsidP="004D7224">
            <w:pPr>
              <w:jc w:val="center"/>
              <w:rPr>
                <w:rFonts w:cstheme="minorHAnsi"/>
                <w:sz w:val="18"/>
                <w:szCs w:val="18"/>
                <w:rPrChange w:id="377" w:author="Diana Cristina Visbal Vanegas" w:date="2026-01-23T11:02:00Z">
                  <w:rPr>
                    <w:rFonts w:ascii="Cambria" w:hAnsi="Cambria"/>
                    <w:sz w:val="20"/>
                    <w:szCs w:val="20"/>
                  </w:rPr>
                </w:rPrChange>
              </w:rPr>
            </w:pPr>
            <w:r w:rsidRPr="00E8354A">
              <w:rPr>
                <w:rFonts w:cstheme="minorHAnsi"/>
                <w:sz w:val="18"/>
                <w:szCs w:val="18"/>
                <w:rPrChange w:id="378" w:author="Diana Cristina Visbal Vanegas" w:date="2026-01-23T11:02:00Z">
                  <w:rPr>
                    <w:rFonts w:ascii="Cambria" w:hAnsi="Cambria"/>
                    <w:sz w:val="20"/>
                    <w:szCs w:val="20"/>
                  </w:rPr>
                </w:rPrChange>
              </w:rPr>
              <w:t>Título IV</w:t>
            </w:r>
          </w:p>
          <w:p w14:paraId="6D6850A0" w14:textId="77777777" w:rsidR="00CD22BA" w:rsidRPr="00E8354A" w:rsidRDefault="00CD22BA" w:rsidP="004D7224">
            <w:pPr>
              <w:jc w:val="center"/>
              <w:rPr>
                <w:rFonts w:cstheme="minorHAnsi"/>
                <w:sz w:val="18"/>
                <w:szCs w:val="18"/>
                <w:rPrChange w:id="379" w:author="Diana Cristina Visbal Vanegas" w:date="2026-01-23T11:02:00Z">
                  <w:rPr>
                    <w:rFonts w:ascii="Cambria" w:hAnsi="Cambria"/>
                    <w:sz w:val="20"/>
                    <w:szCs w:val="20"/>
                  </w:rPr>
                </w:rPrChange>
              </w:rPr>
            </w:pPr>
          </w:p>
          <w:p w14:paraId="55EA0D8C" w14:textId="77777777" w:rsidR="00CD22BA" w:rsidRPr="00E8354A" w:rsidRDefault="00CD22BA" w:rsidP="004D7224">
            <w:pPr>
              <w:jc w:val="center"/>
              <w:rPr>
                <w:rFonts w:cstheme="minorHAnsi"/>
                <w:sz w:val="18"/>
                <w:szCs w:val="18"/>
                <w:rPrChange w:id="380" w:author="Diana Cristina Visbal Vanegas" w:date="2026-01-23T11:02:00Z">
                  <w:rPr>
                    <w:rFonts w:ascii="Cambria" w:hAnsi="Cambria"/>
                    <w:sz w:val="20"/>
                    <w:szCs w:val="20"/>
                  </w:rPr>
                </w:rPrChange>
              </w:rPr>
            </w:pPr>
            <w:r w:rsidRPr="00E8354A">
              <w:rPr>
                <w:rFonts w:cstheme="minorHAnsi"/>
                <w:sz w:val="18"/>
                <w:szCs w:val="18"/>
                <w:rPrChange w:id="381" w:author="Diana Cristina Visbal Vanegas" w:date="2026-01-23T11:02:00Z">
                  <w:rPr>
                    <w:rFonts w:ascii="Cambria" w:hAnsi="Cambria"/>
                    <w:sz w:val="20"/>
                    <w:szCs w:val="20"/>
                  </w:rPr>
                </w:rPrChange>
              </w:rPr>
              <w:t>Capítulo I</w:t>
            </w:r>
          </w:p>
        </w:tc>
        <w:tc>
          <w:tcPr>
            <w:tcW w:w="5011" w:type="dxa"/>
            <w:shd w:val="clear" w:color="auto" w:fill="auto"/>
            <w:vAlign w:val="center"/>
          </w:tcPr>
          <w:p w14:paraId="0F16A4C8" w14:textId="77777777" w:rsidR="00CD22BA" w:rsidRPr="00E8354A" w:rsidRDefault="00CD22BA" w:rsidP="004D7224">
            <w:pPr>
              <w:jc w:val="both"/>
              <w:rPr>
                <w:rFonts w:cstheme="minorHAnsi"/>
                <w:sz w:val="18"/>
                <w:szCs w:val="18"/>
                <w:rPrChange w:id="382" w:author="Diana Cristina Visbal Vanegas" w:date="2026-01-23T11:02:00Z">
                  <w:rPr>
                    <w:rFonts w:ascii="Cambria" w:hAnsi="Cambria"/>
                    <w:sz w:val="20"/>
                    <w:szCs w:val="20"/>
                  </w:rPr>
                </w:rPrChange>
              </w:rPr>
            </w:pPr>
            <w:r w:rsidRPr="00E8354A">
              <w:rPr>
                <w:rFonts w:cstheme="minorHAnsi"/>
                <w:sz w:val="18"/>
                <w:szCs w:val="18"/>
                <w:rPrChange w:id="383" w:author="Diana Cristina Visbal Vanegas" w:date="2026-01-23T11:02:00Z">
                  <w:rPr>
                    <w:rFonts w:ascii="Cambria" w:hAnsi="Cambria"/>
                    <w:sz w:val="20"/>
                    <w:szCs w:val="20"/>
                  </w:rPr>
                </w:rPrChange>
              </w:rPr>
              <w:t>Por la cual se dictan disposiciones en materia de promoción y protección del derecho a la participación democrática – Rendición de Cuentas.</w:t>
            </w:r>
          </w:p>
        </w:tc>
      </w:tr>
      <w:tr w:rsidR="00CD22BA" w:rsidRPr="00E8354A" w14:paraId="526ACE80" w14:textId="77777777" w:rsidTr="004D7224">
        <w:trPr>
          <w:trHeight w:val="549"/>
        </w:trPr>
        <w:tc>
          <w:tcPr>
            <w:tcW w:w="1554" w:type="dxa"/>
            <w:vMerge/>
            <w:shd w:val="clear" w:color="auto" w:fill="auto"/>
            <w:vAlign w:val="center"/>
          </w:tcPr>
          <w:p w14:paraId="396B5BBE" w14:textId="77777777" w:rsidR="00CD22BA" w:rsidRPr="00E8354A" w:rsidRDefault="00CD22BA" w:rsidP="004D7224">
            <w:pPr>
              <w:jc w:val="center"/>
              <w:rPr>
                <w:rFonts w:cstheme="minorHAnsi"/>
                <w:sz w:val="18"/>
                <w:szCs w:val="18"/>
                <w:rPrChange w:id="384" w:author="Diana Cristina Visbal Vanegas" w:date="2026-01-23T11:02:00Z">
                  <w:rPr>
                    <w:rFonts w:ascii="Cambria" w:hAnsi="Cambria"/>
                    <w:sz w:val="20"/>
                    <w:szCs w:val="20"/>
                  </w:rPr>
                </w:rPrChange>
              </w:rPr>
            </w:pPr>
          </w:p>
        </w:tc>
        <w:tc>
          <w:tcPr>
            <w:tcW w:w="2269" w:type="dxa"/>
            <w:shd w:val="clear" w:color="auto" w:fill="auto"/>
            <w:vAlign w:val="center"/>
          </w:tcPr>
          <w:p w14:paraId="66AB569F" w14:textId="77777777" w:rsidR="00CD22BA" w:rsidRPr="00E8354A" w:rsidRDefault="00CD22BA" w:rsidP="004D7224">
            <w:pPr>
              <w:ind w:left="-107"/>
              <w:jc w:val="center"/>
              <w:rPr>
                <w:rFonts w:cstheme="minorHAnsi"/>
                <w:sz w:val="18"/>
                <w:szCs w:val="18"/>
                <w:rPrChange w:id="385" w:author="Diana Cristina Visbal Vanegas" w:date="2026-01-23T11:02:00Z">
                  <w:rPr>
                    <w:rFonts w:ascii="Cambria" w:hAnsi="Cambria"/>
                    <w:sz w:val="20"/>
                    <w:szCs w:val="20"/>
                  </w:rPr>
                </w:rPrChange>
              </w:rPr>
            </w:pPr>
            <w:r w:rsidRPr="00E8354A">
              <w:rPr>
                <w:rFonts w:cstheme="minorHAnsi"/>
                <w:sz w:val="18"/>
                <w:szCs w:val="18"/>
                <w:rPrChange w:id="386" w:author="Diana Cristina Visbal Vanegas" w:date="2026-01-23T11:02:00Z">
                  <w:rPr>
                    <w:rFonts w:ascii="Cambria" w:hAnsi="Cambria"/>
                    <w:sz w:val="20"/>
                    <w:szCs w:val="20"/>
                  </w:rPr>
                </w:rPrChange>
              </w:rPr>
              <w:t>Ley 2195 de 2022</w:t>
            </w:r>
          </w:p>
        </w:tc>
        <w:tc>
          <w:tcPr>
            <w:tcW w:w="1134" w:type="dxa"/>
            <w:shd w:val="clear" w:color="auto" w:fill="auto"/>
            <w:vAlign w:val="center"/>
          </w:tcPr>
          <w:p w14:paraId="5627005B" w14:textId="77777777" w:rsidR="00CD22BA" w:rsidRPr="00E8354A" w:rsidRDefault="00CD22BA" w:rsidP="004D7224">
            <w:pPr>
              <w:jc w:val="center"/>
              <w:rPr>
                <w:rFonts w:cstheme="minorHAnsi"/>
                <w:sz w:val="18"/>
                <w:szCs w:val="18"/>
                <w:rPrChange w:id="387" w:author="Diana Cristina Visbal Vanegas" w:date="2026-01-23T11:02:00Z">
                  <w:rPr>
                    <w:rFonts w:ascii="Cambria" w:hAnsi="Cambria"/>
                    <w:sz w:val="20"/>
                    <w:szCs w:val="20"/>
                  </w:rPr>
                </w:rPrChange>
              </w:rPr>
            </w:pPr>
          </w:p>
        </w:tc>
        <w:tc>
          <w:tcPr>
            <w:tcW w:w="5011" w:type="dxa"/>
            <w:shd w:val="clear" w:color="auto" w:fill="auto"/>
            <w:vAlign w:val="center"/>
          </w:tcPr>
          <w:p w14:paraId="314580CC" w14:textId="77777777" w:rsidR="00CD22BA" w:rsidRPr="00E8354A" w:rsidRDefault="00CD22BA" w:rsidP="004D7224">
            <w:pPr>
              <w:jc w:val="both"/>
              <w:rPr>
                <w:rFonts w:cstheme="minorHAnsi"/>
                <w:sz w:val="18"/>
                <w:szCs w:val="18"/>
                <w:rPrChange w:id="388" w:author="Diana Cristina Visbal Vanegas" w:date="2026-01-23T11:02:00Z">
                  <w:rPr>
                    <w:rFonts w:ascii="Cambria" w:hAnsi="Cambria"/>
                    <w:sz w:val="20"/>
                    <w:szCs w:val="20"/>
                  </w:rPr>
                </w:rPrChange>
              </w:rPr>
            </w:pPr>
            <w:r w:rsidRPr="00E8354A">
              <w:rPr>
                <w:rFonts w:cstheme="minorHAnsi"/>
                <w:sz w:val="18"/>
                <w:szCs w:val="18"/>
                <w:rPrChange w:id="389" w:author="Diana Cristina Visbal Vanegas" w:date="2026-01-23T11:02:00Z">
                  <w:rPr>
                    <w:rFonts w:ascii="Cambria" w:hAnsi="Cambria"/>
                    <w:sz w:val="20"/>
                    <w:szCs w:val="20"/>
                  </w:rPr>
                </w:rPrChange>
              </w:rPr>
              <w:t>Por medio de la cual se adoptan medidas en materia de Transparencia, Prevención y Lucha contra la Corrupción”; artículo 31, en la cual se describe cómo se debe diseñar el Programa de Transparencia y Ética Pública (las entidades nacionales tienen un año para realizar la implementación).</w:t>
            </w:r>
          </w:p>
        </w:tc>
      </w:tr>
      <w:tr w:rsidR="00CD22BA" w:rsidRPr="00E8354A" w14:paraId="1CCF029D" w14:textId="77777777" w:rsidTr="004D7224">
        <w:trPr>
          <w:trHeight w:val="549"/>
        </w:trPr>
        <w:tc>
          <w:tcPr>
            <w:tcW w:w="1554" w:type="dxa"/>
            <w:vMerge/>
            <w:shd w:val="clear" w:color="auto" w:fill="auto"/>
            <w:vAlign w:val="center"/>
          </w:tcPr>
          <w:p w14:paraId="6680EDC6" w14:textId="77777777" w:rsidR="00CD22BA" w:rsidRPr="00E8354A" w:rsidRDefault="00CD22BA" w:rsidP="004D7224">
            <w:pPr>
              <w:jc w:val="center"/>
              <w:rPr>
                <w:rFonts w:cstheme="minorHAnsi"/>
                <w:sz w:val="18"/>
                <w:szCs w:val="18"/>
                <w:rPrChange w:id="390" w:author="Diana Cristina Visbal Vanegas" w:date="2026-01-23T11:02:00Z">
                  <w:rPr>
                    <w:rFonts w:ascii="Cambria" w:hAnsi="Cambria"/>
                    <w:sz w:val="20"/>
                    <w:szCs w:val="20"/>
                  </w:rPr>
                </w:rPrChange>
              </w:rPr>
            </w:pPr>
          </w:p>
        </w:tc>
        <w:tc>
          <w:tcPr>
            <w:tcW w:w="2269" w:type="dxa"/>
            <w:shd w:val="clear" w:color="auto" w:fill="auto"/>
            <w:vAlign w:val="center"/>
          </w:tcPr>
          <w:p w14:paraId="7B2EA6A2" w14:textId="2A4F24C0" w:rsidR="00CD22BA" w:rsidRPr="00E8354A" w:rsidRDefault="00CD22BA" w:rsidP="004D7224">
            <w:pPr>
              <w:ind w:left="-107"/>
              <w:jc w:val="center"/>
              <w:rPr>
                <w:rFonts w:cstheme="minorHAnsi"/>
                <w:sz w:val="18"/>
                <w:szCs w:val="18"/>
                <w:rPrChange w:id="391" w:author="Diana Cristina Visbal Vanegas" w:date="2026-01-23T11:02:00Z">
                  <w:rPr>
                    <w:rFonts w:ascii="Cambria" w:hAnsi="Cambria"/>
                    <w:sz w:val="20"/>
                    <w:szCs w:val="20"/>
                  </w:rPr>
                </w:rPrChange>
              </w:rPr>
            </w:pPr>
            <w:r w:rsidRPr="00E8354A">
              <w:rPr>
                <w:rFonts w:cstheme="minorHAnsi"/>
                <w:sz w:val="18"/>
                <w:szCs w:val="18"/>
                <w:rPrChange w:id="392" w:author="Diana Cristina Visbal Vanegas" w:date="2026-01-23T11:02:00Z">
                  <w:rPr>
                    <w:rFonts w:ascii="Cambria" w:hAnsi="Cambria"/>
                    <w:sz w:val="20"/>
                  </w:rPr>
                </w:rPrChange>
              </w:rPr>
              <w:t xml:space="preserve">Manual Único de Rendición de Cuentas con Énfasis en Derechos Humanos y Paz – Versión 2. </w:t>
            </w:r>
            <w:del w:id="393" w:author="Diana Cristina Visbal Vanegas" w:date="2026-01-23T11:08:00Z">
              <w:r w:rsidRPr="00E8354A" w:rsidDel="00E8354A">
                <w:rPr>
                  <w:rFonts w:cstheme="minorHAnsi"/>
                  <w:sz w:val="18"/>
                  <w:szCs w:val="18"/>
                  <w:rPrChange w:id="394" w:author="Diana Cristina Visbal Vanegas" w:date="2026-01-23T11:02:00Z">
                    <w:rPr>
                      <w:rFonts w:ascii="Cambria" w:hAnsi="Cambria"/>
                      <w:sz w:val="20"/>
                    </w:rPr>
                  </w:rPrChange>
                </w:rPr>
                <w:delText>Agosto</w:delText>
              </w:r>
            </w:del>
            <w:ins w:id="395" w:author="Diana Cristina Visbal Vanegas" w:date="2026-01-23T11:08:00Z">
              <w:r w:rsidR="00E8354A" w:rsidRPr="00E8354A">
                <w:rPr>
                  <w:rFonts w:cstheme="minorHAnsi"/>
                  <w:sz w:val="18"/>
                  <w:szCs w:val="18"/>
                </w:rPr>
                <w:t>agosto</w:t>
              </w:r>
            </w:ins>
            <w:r w:rsidRPr="00E8354A">
              <w:rPr>
                <w:rFonts w:cstheme="minorHAnsi"/>
                <w:sz w:val="18"/>
                <w:szCs w:val="18"/>
                <w:rPrChange w:id="396" w:author="Diana Cristina Visbal Vanegas" w:date="2026-01-23T11:02:00Z">
                  <w:rPr>
                    <w:rFonts w:ascii="Cambria" w:hAnsi="Cambria"/>
                    <w:sz w:val="20"/>
                  </w:rPr>
                </w:rPrChange>
              </w:rPr>
              <w:t xml:space="preserve"> de 2017</w:t>
            </w:r>
          </w:p>
        </w:tc>
        <w:tc>
          <w:tcPr>
            <w:tcW w:w="1134" w:type="dxa"/>
            <w:shd w:val="clear" w:color="auto" w:fill="auto"/>
            <w:vAlign w:val="center"/>
          </w:tcPr>
          <w:p w14:paraId="47BB8FA9" w14:textId="77777777" w:rsidR="00CD22BA" w:rsidRPr="00E8354A" w:rsidRDefault="00CD22BA" w:rsidP="004D7224">
            <w:pPr>
              <w:jc w:val="center"/>
              <w:rPr>
                <w:rFonts w:cstheme="minorHAnsi"/>
                <w:sz w:val="18"/>
                <w:szCs w:val="18"/>
                <w:rPrChange w:id="397" w:author="Diana Cristina Visbal Vanegas" w:date="2026-01-23T11:02:00Z">
                  <w:rPr>
                    <w:rFonts w:ascii="Cambria" w:hAnsi="Cambria"/>
                    <w:sz w:val="20"/>
                    <w:szCs w:val="20"/>
                  </w:rPr>
                </w:rPrChange>
              </w:rPr>
            </w:pPr>
          </w:p>
        </w:tc>
        <w:tc>
          <w:tcPr>
            <w:tcW w:w="5011" w:type="dxa"/>
            <w:shd w:val="clear" w:color="auto" w:fill="auto"/>
          </w:tcPr>
          <w:p w14:paraId="01831526" w14:textId="77777777" w:rsidR="00CD22BA" w:rsidRPr="00E8354A" w:rsidRDefault="00CD22BA" w:rsidP="004D7224">
            <w:pPr>
              <w:jc w:val="both"/>
              <w:rPr>
                <w:rFonts w:cstheme="minorHAnsi"/>
                <w:sz w:val="18"/>
                <w:szCs w:val="18"/>
                <w:rPrChange w:id="398" w:author="Diana Cristina Visbal Vanegas" w:date="2026-01-23T11:02:00Z">
                  <w:rPr>
                    <w:rFonts w:ascii="Cambria" w:hAnsi="Cambria"/>
                    <w:sz w:val="20"/>
                    <w:szCs w:val="20"/>
                  </w:rPr>
                </w:rPrChange>
              </w:rPr>
            </w:pPr>
            <w:r w:rsidRPr="00E8354A">
              <w:rPr>
                <w:rFonts w:cstheme="minorHAnsi"/>
                <w:sz w:val="18"/>
                <w:szCs w:val="18"/>
                <w:rPrChange w:id="399" w:author="Diana Cristina Visbal Vanegas" w:date="2026-01-23T11:02:00Z">
                  <w:rPr>
                    <w:rFonts w:ascii="Cambria" w:hAnsi="Cambria"/>
                    <w:sz w:val="20"/>
                  </w:rPr>
                </w:rPrChange>
              </w:rPr>
              <w:t>Establece las orientaciones y los lineamientos para la Rama Ejecutiva del Poder Público, en cumplimiento con lo dispuesto en la Ley 1757 de 2015, a fin de llevar cabo la rendición de cuentas desde el enfoque de los derechos humanos y de paz en la Rama Ejecutiva y otras ramas del poder, del orden nacional y territorial.</w:t>
            </w:r>
          </w:p>
        </w:tc>
      </w:tr>
      <w:tr w:rsidR="00CD22BA" w:rsidRPr="00E8354A" w14:paraId="461DB96D" w14:textId="77777777" w:rsidTr="004D7224">
        <w:trPr>
          <w:trHeight w:val="549"/>
        </w:trPr>
        <w:tc>
          <w:tcPr>
            <w:tcW w:w="1554" w:type="dxa"/>
            <w:vMerge/>
            <w:shd w:val="clear" w:color="auto" w:fill="auto"/>
            <w:vAlign w:val="center"/>
          </w:tcPr>
          <w:p w14:paraId="4CA3F02A" w14:textId="77777777" w:rsidR="00CD22BA" w:rsidRPr="00E8354A" w:rsidRDefault="00CD22BA" w:rsidP="004D7224">
            <w:pPr>
              <w:jc w:val="center"/>
              <w:rPr>
                <w:rFonts w:cstheme="minorHAnsi"/>
                <w:sz w:val="18"/>
                <w:szCs w:val="18"/>
                <w:rPrChange w:id="400" w:author="Diana Cristina Visbal Vanegas" w:date="2026-01-23T11:02:00Z">
                  <w:rPr>
                    <w:rFonts w:ascii="Cambria" w:hAnsi="Cambria"/>
                    <w:sz w:val="20"/>
                    <w:szCs w:val="20"/>
                  </w:rPr>
                </w:rPrChange>
              </w:rPr>
            </w:pPr>
          </w:p>
        </w:tc>
        <w:tc>
          <w:tcPr>
            <w:tcW w:w="2269" w:type="dxa"/>
            <w:shd w:val="clear" w:color="auto" w:fill="auto"/>
            <w:vAlign w:val="center"/>
          </w:tcPr>
          <w:p w14:paraId="48416A44" w14:textId="77777777" w:rsidR="00CD22BA" w:rsidRPr="00E8354A" w:rsidRDefault="00CD22BA" w:rsidP="004D7224">
            <w:pPr>
              <w:ind w:left="-107"/>
              <w:jc w:val="center"/>
              <w:rPr>
                <w:rFonts w:cstheme="minorHAnsi"/>
                <w:sz w:val="18"/>
                <w:szCs w:val="18"/>
                <w:rPrChange w:id="401" w:author="Diana Cristina Visbal Vanegas" w:date="2026-01-23T11:02:00Z">
                  <w:rPr>
                    <w:rFonts w:ascii="Cambria" w:hAnsi="Cambria"/>
                    <w:sz w:val="20"/>
                    <w:szCs w:val="20"/>
                  </w:rPr>
                </w:rPrChange>
              </w:rPr>
            </w:pPr>
            <w:r w:rsidRPr="00E8354A">
              <w:rPr>
                <w:rFonts w:cstheme="minorHAnsi"/>
                <w:sz w:val="18"/>
                <w:szCs w:val="18"/>
                <w:rPrChange w:id="402" w:author="Diana Cristina Visbal Vanegas" w:date="2026-01-23T11:02:00Z">
                  <w:rPr>
                    <w:rFonts w:ascii="Cambria" w:hAnsi="Cambria"/>
                    <w:sz w:val="20"/>
                    <w:szCs w:val="20"/>
                  </w:rPr>
                </w:rPrChange>
              </w:rPr>
              <w:t>Decreto 230 de 2021</w:t>
            </w:r>
          </w:p>
        </w:tc>
        <w:tc>
          <w:tcPr>
            <w:tcW w:w="1134" w:type="dxa"/>
            <w:shd w:val="clear" w:color="auto" w:fill="auto"/>
            <w:vAlign w:val="center"/>
          </w:tcPr>
          <w:p w14:paraId="10967D2F" w14:textId="77777777" w:rsidR="00CD22BA" w:rsidRPr="00E8354A" w:rsidRDefault="00CD22BA" w:rsidP="004D7224">
            <w:pPr>
              <w:jc w:val="center"/>
              <w:rPr>
                <w:rFonts w:cstheme="minorHAnsi"/>
                <w:sz w:val="18"/>
                <w:szCs w:val="18"/>
                <w:rPrChange w:id="403" w:author="Diana Cristina Visbal Vanegas" w:date="2026-01-23T11:02:00Z">
                  <w:rPr>
                    <w:rFonts w:ascii="Cambria" w:hAnsi="Cambria"/>
                    <w:sz w:val="20"/>
                    <w:szCs w:val="20"/>
                  </w:rPr>
                </w:rPrChange>
              </w:rPr>
            </w:pPr>
          </w:p>
        </w:tc>
        <w:tc>
          <w:tcPr>
            <w:tcW w:w="5011" w:type="dxa"/>
            <w:shd w:val="clear" w:color="auto" w:fill="auto"/>
            <w:vAlign w:val="center"/>
          </w:tcPr>
          <w:p w14:paraId="784D3CAD" w14:textId="77777777" w:rsidR="00CD22BA" w:rsidRPr="00E8354A" w:rsidRDefault="00CD22BA" w:rsidP="004D7224">
            <w:pPr>
              <w:jc w:val="both"/>
              <w:rPr>
                <w:rFonts w:cstheme="minorHAnsi"/>
                <w:sz w:val="18"/>
                <w:szCs w:val="18"/>
                <w:rPrChange w:id="404" w:author="Diana Cristina Visbal Vanegas" w:date="2026-01-23T11:02:00Z">
                  <w:rPr>
                    <w:rFonts w:ascii="Cambria" w:hAnsi="Cambria"/>
                    <w:sz w:val="20"/>
                    <w:szCs w:val="20"/>
                  </w:rPr>
                </w:rPrChange>
              </w:rPr>
            </w:pPr>
            <w:r w:rsidRPr="00E8354A">
              <w:rPr>
                <w:rFonts w:cstheme="minorHAnsi"/>
                <w:sz w:val="18"/>
                <w:szCs w:val="18"/>
                <w:rPrChange w:id="405" w:author="Diana Cristina Visbal Vanegas" w:date="2026-01-23T11:02:00Z">
                  <w:rPr>
                    <w:rFonts w:ascii="Cambria" w:hAnsi="Cambria"/>
                    <w:sz w:val="20"/>
                    <w:szCs w:val="20"/>
                  </w:rPr>
                </w:rPrChange>
              </w:rPr>
              <w:t>Crea y organiza el Sistema Nacional de Rendición de Cuentas.</w:t>
            </w:r>
          </w:p>
        </w:tc>
      </w:tr>
      <w:tr w:rsidR="00CD22BA" w:rsidRPr="00E8354A" w14:paraId="7527F45A" w14:textId="77777777" w:rsidTr="004D7224">
        <w:tc>
          <w:tcPr>
            <w:tcW w:w="1554" w:type="dxa"/>
            <w:vMerge w:val="restart"/>
            <w:shd w:val="clear" w:color="auto" w:fill="auto"/>
            <w:vAlign w:val="center"/>
          </w:tcPr>
          <w:p w14:paraId="7D5F58BF" w14:textId="77777777" w:rsidR="00CD22BA" w:rsidRPr="00E8354A" w:rsidRDefault="00CD22BA" w:rsidP="004D7224">
            <w:pPr>
              <w:jc w:val="center"/>
              <w:rPr>
                <w:rFonts w:cstheme="minorHAnsi"/>
                <w:sz w:val="18"/>
                <w:szCs w:val="18"/>
                <w:rPrChange w:id="406" w:author="Diana Cristina Visbal Vanegas" w:date="2026-01-23T11:02:00Z">
                  <w:rPr>
                    <w:rFonts w:ascii="Cambria" w:hAnsi="Cambria"/>
                    <w:sz w:val="20"/>
                    <w:szCs w:val="20"/>
                  </w:rPr>
                </w:rPrChange>
              </w:rPr>
            </w:pPr>
            <w:r w:rsidRPr="00E8354A">
              <w:rPr>
                <w:rFonts w:cstheme="minorHAnsi"/>
                <w:sz w:val="18"/>
                <w:szCs w:val="18"/>
                <w:rPrChange w:id="407" w:author="Diana Cristina Visbal Vanegas" w:date="2026-01-23T11:02:00Z">
                  <w:rPr>
                    <w:rFonts w:ascii="Cambria" w:hAnsi="Cambria"/>
                    <w:sz w:val="20"/>
                    <w:szCs w:val="20"/>
                  </w:rPr>
                </w:rPrChange>
              </w:rPr>
              <w:t>Trámites</w:t>
            </w:r>
          </w:p>
        </w:tc>
        <w:tc>
          <w:tcPr>
            <w:tcW w:w="2269" w:type="dxa"/>
            <w:shd w:val="clear" w:color="auto" w:fill="auto"/>
            <w:vAlign w:val="center"/>
          </w:tcPr>
          <w:p w14:paraId="4DDC8289" w14:textId="77777777" w:rsidR="00CD22BA" w:rsidRPr="00E8354A" w:rsidRDefault="00CD22BA" w:rsidP="004D7224">
            <w:pPr>
              <w:ind w:left="-107"/>
              <w:jc w:val="center"/>
              <w:rPr>
                <w:rFonts w:cstheme="minorHAnsi"/>
                <w:sz w:val="18"/>
                <w:szCs w:val="18"/>
                <w:rPrChange w:id="408" w:author="Diana Cristina Visbal Vanegas" w:date="2026-01-23T11:02:00Z">
                  <w:rPr>
                    <w:rFonts w:ascii="Cambria" w:hAnsi="Cambria"/>
                    <w:sz w:val="20"/>
                    <w:szCs w:val="20"/>
                  </w:rPr>
                </w:rPrChange>
              </w:rPr>
            </w:pPr>
            <w:r w:rsidRPr="00E8354A">
              <w:rPr>
                <w:rFonts w:cstheme="minorHAnsi"/>
                <w:sz w:val="18"/>
                <w:szCs w:val="18"/>
                <w:rPrChange w:id="409" w:author="Diana Cristina Visbal Vanegas" w:date="2026-01-23T11:02:00Z">
                  <w:rPr>
                    <w:rFonts w:ascii="Cambria" w:hAnsi="Cambria"/>
                    <w:sz w:val="20"/>
                    <w:szCs w:val="20"/>
                  </w:rPr>
                </w:rPrChange>
              </w:rPr>
              <w:t>Decreto 1083 de 2015 Único Función Pública</w:t>
            </w:r>
          </w:p>
        </w:tc>
        <w:tc>
          <w:tcPr>
            <w:tcW w:w="1134" w:type="dxa"/>
            <w:shd w:val="clear" w:color="auto" w:fill="auto"/>
            <w:vAlign w:val="center"/>
          </w:tcPr>
          <w:p w14:paraId="1F889205" w14:textId="77777777" w:rsidR="00CD22BA" w:rsidRPr="00E8354A" w:rsidRDefault="00CD22BA" w:rsidP="004D7224">
            <w:pPr>
              <w:jc w:val="center"/>
              <w:rPr>
                <w:rFonts w:cstheme="minorHAnsi"/>
                <w:sz w:val="18"/>
                <w:szCs w:val="18"/>
                <w:rPrChange w:id="410" w:author="Diana Cristina Visbal Vanegas" w:date="2026-01-23T11:02:00Z">
                  <w:rPr>
                    <w:rFonts w:ascii="Cambria" w:hAnsi="Cambria"/>
                    <w:sz w:val="20"/>
                    <w:szCs w:val="20"/>
                  </w:rPr>
                </w:rPrChange>
              </w:rPr>
            </w:pPr>
            <w:r w:rsidRPr="00E8354A">
              <w:rPr>
                <w:rFonts w:cstheme="minorHAnsi"/>
                <w:sz w:val="18"/>
                <w:szCs w:val="18"/>
                <w:rPrChange w:id="411" w:author="Diana Cristina Visbal Vanegas" w:date="2026-01-23T11:02:00Z">
                  <w:rPr>
                    <w:rFonts w:ascii="Cambria" w:hAnsi="Cambria"/>
                    <w:sz w:val="20"/>
                    <w:szCs w:val="20"/>
                  </w:rPr>
                </w:rPrChange>
              </w:rPr>
              <w:t>Título 24</w:t>
            </w:r>
          </w:p>
        </w:tc>
        <w:tc>
          <w:tcPr>
            <w:tcW w:w="5011" w:type="dxa"/>
            <w:shd w:val="clear" w:color="auto" w:fill="auto"/>
            <w:vAlign w:val="center"/>
          </w:tcPr>
          <w:p w14:paraId="555691E5" w14:textId="77777777" w:rsidR="00CD22BA" w:rsidRPr="00E8354A" w:rsidRDefault="00CD22BA" w:rsidP="004D7224">
            <w:pPr>
              <w:jc w:val="both"/>
              <w:rPr>
                <w:rFonts w:cstheme="minorHAnsi"/>
                <w:sz w:val="18"/>
                <w:szCs w:val="18"/>
                <w:rPrChange w:id="412" w:author="Diana Cristina Visbal Vanegas" w:date="2026-01-23T11:02:00Z">
                  <w:rPr>
                    <w:rFonts w:ascii="Cambria" w:hAnsi="Cambria"/>
                    <w:sz w:val="20"/>
                    <w:szCs w:val="20"/>
                  </w:rPr>
                </w:rPrChange>
              </w:rPr>
            </w:pPr>
            <w:r w:rsidRPr="00E8354A">
              <w:rPr>
                <w:rFonts w:cstheme="minorHAnsi"/>
                <w:sz w:val="18"/>
                <w:szCs w:val="18"/>
                <w:rPrChange w:id="413" w:author="Diana Cristina Visbal Vanegas" w:date="2026-01-23T11:02:00Z">
                  <w:rPr>
                    <w:rFonts w:ascii="Cambria" w:hAnsi="Cambria"/>
                    <w:sz w:val="20"/>
                    <w:szCs w:val="20"/>
                  </w:rPr>
                </w:rPrChange>
              </w:rPr>
              <w:t>Regula el procedimiento para establecer y modificar los trámites autorizados por la ley y crear las instancias para los mismos efectos.</w:t>
            </w:r>
          </w:p>
        </w:tc>
      </w:tr>
      <w:tr w:rsidR="00CD22BA" w:rsidRPr="00E8354A" w14:paraId="55095B69" w14:textId="77777777" w:rsidTr="004D7224">
        <w:tc>
          <w:tcPr>
            <w:tcW w:w="1554" w:type="dxa"/>
            <w:vMerge/>
            <w:shd w:val="clear" w:color="auto" w:fill="auto"/>
            <w:vAlign w:val="center"/>
          </w:tcPr>
          <w:p w14:paraId="18D60BB2" w14:textId="77777777" w:rsidR="00CD22BA" w:rsidRPr="00E8354A" w:rsidRDefault="00CD22BA" w:rsidP="004D7224">
            <w:pPr>
              <w:jc w:val="center"/>
              <w:rPr>
                <w:rFonts w:cstheme="minorHAnsi"/>
                <w:sz w:val="18"/>
                <w:szCs w:val="18"/>
                <w:rPrChange w:id="414" w:author="Diana Cristina Visbal Vanegas" w:date="2026-01-23T11:02:00Z">
                  <w:rPr>
                    <w:rFonts w:ascii="Cambria" w:hAnsi="Cambria"/>
                    <w:sz w:val="20"/>
                    <w:szCs w:val="20"/>
                  </w:rPr>
                </w:rPrChange>
              </w:rPr>
            </w:pPr>
          </w:p>
        </w:tc>
        <w:tc>
          <w:tcPr>
            <w:tcW w:w="2269" w:type="dxa"/>
            <w:shd w:val="clear" w:color="auto" w:fill="auto"/>
            <w:vAlign w:val="center"/>
          </w:tcPr>
          <w:p w14:paraId="668B6DD3" w14:textId="77777777" w:rsidR="00CD22BA" w:rsidRPr="00E8354A" w:rsidRDefault="00CD22BA" w:rsidP="004D7224">
            <w:pPr>
              <w:ind w:left="-107"/>
              <w:jc w:val="center"/>
              <w:rPr>
                <w:rFonts w:cstheme="minorHAnsi"/>
                <w:sz w:val="18"/>
                <w:szCs w:val="18"/>
                <w:rPrChange w:id="415" w:author="Diana Cristina Visbal Vanegas" w:date="2026-01-23T11:02:00Z">
                  <w:rPr>
                    <w:rFonts w:ascii="Cambria" w:hAnsi="Cambria"/>
                    <w:sz w:val="20"/>
                    <w:szCs w:val="20"/>
                  </w:rPr>
                </w:rPrChange>
              </w:rPr>
            </w:pPr>
            <w:r w:rsidRPr="00E8354A">
              <w:rPr>
                <w:rFonts w:cstheme="minorHAnsi"/>
                <w:sz w:val="18"/>
                <w:szCs w:val="18"/>
                <w:rPrChange w:id="416" w:author="Diana Cristina Visbal Vanegas" w:date="2026-01-23T11:02:00Z">
                  <w:rPr>
                    <w:rFonts w:ascii="Cambria" w:hAnsi="Cambria"/>
                    <w:sz w:val="20"/>
                    <w:szCs w:val="20"/>
                  </w:rPr>
                </w:rPrChange>
              </w:rPr>
              <w:t>Decreto Ley 019 de 2012</w:t>
            </w:r>
          </w:p>
          <w:p w14:paraId="0E012068" w14:textId="77777777" w:rsidR="00CD22BA" w:rsidRPr="00E8354A" w:rsidRDefault="00CD22BA" w:rsidP="004D7224">
            <w:pPr>
              <w:ind w:left="-107"/>
              <w:jc w:val="center"/>
              <w:rPr>
                <w:rFonts w:cstheme="minorHAnsi"/>
                <w:sz w:val="18"/>
                <w:szCs w:val="18"/>
                <w:rPrChange w:id="417" w:author="Diana Cristina Visbal Vanegas" w:date="2026-01-23T11:02:00Z">
                  <w:rPr>
                    <w:rFonts w:ascii="Cambria" w:hAnsi="Cambria"/>
                    <w:sz w:val="20"/>
                    <w:szCs w:val="20"/>
                  </w:rPr>
                </w:rPrChange>
              </w:rPr>
            </w:pPr>
            <w:r w:rsidRPr="00E8354A">
              <w:rPr>
                <w:rFonts w:cstheme="minorHAnsi"/>
                <w:sz w:val="18"/>
                <w:szCs w:val="18"/>
                <w:rPrChange w:id="418" w:author="Diana Cristina Visbal Vanegas" w:date="2026-01-23T11:02:00Z">
                  <w:rPr>
                    <w:rFonts w:ascii="Cambria" w:hAnsi="Cambria"/>
                    <w:sz w:val="20"/>
                    <w:szCs w:val="20"/>
                  </w:rPr>
                </w:rPrChange>
              </w:rPr>
              <w:t>Decreto Antitrámites</w:t>
            </w:r>
          </w:p>
        </w:tc>
        <w:tc>
          <w:tcPr>
            <w:tcW w:w="1134" w:type="dxa"/>
            <w:shd w:val="clear" w:color="auto" w:fill="auto"/>
            <w:vAlign w:val="center"/>
          </w:tcPr>
          <w:p w14:paraId="5C44E6B5" w14:textId="77777777" w:rsidR="00CD22BA" w:rsidRPr="00E8354A" w:rsidRDefault="00CD22BA" w:rsidP="004D7224">
            <w:pPr>
              <w:jc w:val="center"/>
              <w:rPr>
                <w:rFonts w:cstheme="minorHAnsi"/>
                <w:sz w:val="18"/>
                <w:szCs w:val="18"/>
                <w:rPrChange w:id="419" w:author="Diana Cristina Visbal Vanegas" w:date="2026-01-23T11:02:00Z">
                  <w:rPr>
                    <w:rFonts w:ascii="Cambria" w:hAnsi="Cambria"/>
                    <w:sz w:val="20"/>
                    <w:szCs w:val="20"/>
                  </w:rPr>
                </w:rPrChange>
              </w:rPr>
            </w:pPr>
            <w:r w:rsidRPr="00E8354A">
              <w:rPr>
                <w:rFonts w:cstheme="minorHAnsi"/>
                <w:sz w:val="18"/>
                <w:szCs w:val="18"/>
                <w:rPrChange w:id="420" w:author="Diana Cristina Visbal Vanegas" w:date="2026-01-23T11:02:00Z">
                  <w:rPr>
                    <w:rFonts w:ascii="Cambria" w:hAnsi="Cambria"/>
                    <w:sz w:val="20"/>
                    <w:szCs w:val="20"/>
                  </w:rPr>
                </w:rPrChange>
              </w:rPr>
              <w:t>Todo</w:t>
            </w:r>
          </w:p>
        </w:tc>
        <w:tc>
          <w:tcPr>
            <w:tcW w:w="5011" w:type="dxa"/>
            <w:shd w:val="clear" w:color="auto" w:fill="auto"/>
            <w:vAlign w:val="center"/>
          </w:tcPr>
          <w:p w14:paraId="5A539F0B" w14:textId="77777777" w:rsidR="00CD22BA" w:rsidRPr="00E8354A" w:rsidRDefault="00CD22BA" w:rsidP="004D7224">
            <w:pPr>
              <w:jc w:val="both"/>
              <w:rPr>
                <w:rFonts w:cstheme="minorHAnsi"/>
                <w:sz w:val="18"/>
                <w:szCs w:val="18"/>
                <w:rPrChange w:id="421" w:author="Diana Cristina Visbal Vanegas" w:date="2026-01-23T11:02:00Z">
                  <w:rPr>
                    <w:rFonts w:ascii="Cambria" w:hAnsi="Cambria"/>
                    <w:sz w:val="20"/>
                    <w:szCs w:val="20"/>
                  </w:rPr>
                </w:rPrChange>
              </w:rPr>
            </w:pPr>
            <w:r w:rsidRPr="00E8354A">
              <w:rPr>
                <w:rFonts w:cstheme="minorHAnsi"/>
                <w:sz w:val="18"/>
                <w:szCs w:val="18"/>
                <w:rPrChange w:id="422" w:author="Diana Cristina Visbal Vanegas" w:date="2026-01-23T11:02:00Z">
                  <w:rPr>
                    <w:rFonts w:ascii="Cambria" w:hAnsi="Cambria"/>
                    <w:sz w:val="20"/>
                    <w:szCs w:val="20"/>
                  </w:rPr>
                </w:rPrChange>
              </w:rPr>
              <w:t>Dicta las normas para suprimir o reformar regulaciones, procedimientos y trámites innecesarios existentes en la Administración Pública.</w:t>
            </w:r>
          </w:p>
        </w:tc>
      </w:tr>
      <w:tr w:rsidR="00CD22BA" w:rsidRPr="00E8354A" w14:paraId="73CCA1CE" w14:textId="77777777" w:rsidTr="004D7224">
        <w:tc>
          <w:tcPr>
            <w:tcW w:w="1554" w:type="dxa"/>
            <w:vMerge/>
            <w:shd w:val="clear" w:color="auto" w:fill="auto"/>
            <w:vAlign w:val="center"/>
          </w:tcPr>
          <w:p w14:paraId="6304B2FE" w14:textId="77777777" w:rsidR="00CD22BA" w:rsidRPr="00E8354A" w:rsidRDefault="00CD22BA" w:rsidP="004D7224">
            <w:pPr>
              <w:jc w:val="center"/>
              <w:rPr>
                <w:rFonts w:cstheme="minorHAnsi"/>
                <w:sz w:val="18"/>
                <w:szCs w:val="18"/>
                <w:rPrChange w:id="423" w:author="Diana Cristina Visbal Vanegas" w:date="2026-01-23T11:02:00Z">
                  <w:rPr>
                    <w:rFonts w:ascii="Cambria" w:hAnsi="Cambria"/>
                    <w:sz w:val="20"/>
                    <w:szCs w:val="20"/>
                  </w:rPr>
                </w:rPrChange>
              </w:rPr>
            </w:pPr>
          </w:p>
        </w:tc>
        <w:tc>
          <w:tcPr>
            <w:tcW w:w="2269" w:type="dxa"/>
            <w:shd w:val="clear" w:color="auto" w:fill="auto"/>
            <w:vAlign w:val="center"/>
          </w:tcPr>
          <w:p w14:paraId="4653B109" w14:textId="77777777" w:rsidR="00CD22BA" w:rsidRPr="00E8354A" w:rsidRDefault="00CD22BA" w:rsidP="004D7224">
            <w:pPr>
              <w:ind w:left="-107"/>
              <w:jc w:val="center"/>
              <w:rPr>
                <w:rFonts w:cstheme="minorHAnsi"/>
                <w:sz w:val="18"/>
                <w:szCs w:val="18"/>
                <w:rPrChange w:id="424" w:author="Diana Cristina Visbal Vanegas" w:date="2026-01-23T11:02:00Z">
                  <w:rPr>
                    <w:rFonts w:ascii="Cambria" w:hAnsi="Cambria"/>
                    <w:sz w:val="20"/>
                    <w:szCs w:val="20"/>
                  </w:rPr>
                </w:rPrChange>
              </w:rPr>
            </w:pPr>
            <w:r w:rsidRPr="00E8354A">
              <w:rPr>
                <w:rFonts w:cstheme="minorHAnsi"/>
                <w:sz w:val="18"/>
                <w:szCs w:val="18"/>
                <w:rPrChange w:id="425" w:author="Diana Cristina Visbal Vanegas" w:date="2026-01-23T11:02:00Z">
                  <w:rPr>
                    <w:rFonts w:ascii="Cambria" w:hAnsi="Cambria"/>
                    <w:sz w:val="20"/>
                    <w:szCs w:val="20"/>
                  </w:rPr>
                </w:rPrChange>
              </w:rPr>
              <w:t>Ley 962 de 2005</w:t>
            </w:r>
          </w:p>
          <w:p w14:paraId="13BB7C4A" w14:textId="77777777" w:rsidR="00CD22BA" w:rsidRPr="00E8354A" w:rsidRDefault="00CD22BA" w:rsidP="004D7224">
            <w:pPr>
              <w:ind w:left="-107"/>
              <w:jc w:val="center"/>
              <w:rPr>
                <w:rFonts w:cstheme="minorHAnsi"/>
                <w:sz w:val="18"/>
                <w:szCs w:val="18"/>
                <w:rPrChange w:id="426" w:author="Diana Cristina Visbal Vanegas" w:date="2026-01-23T11:02:00Z">
                  <w:rPr>
                    <w:rFonts w:ascii="Cambria" w:hAnsi="Cambria"/>
                    <w:sz w:val="20"/>
                    <w:szCs w:val="20"/>
                  </w:rPr>
                </w:rPrChange>
              </w:rPr>
            </w:pPr>
            <w:r w:rsidRPr="00E8354A">
              <w:rPr>
                <w:rFonts w:cstheme="minorHAnsi"/>
                <w:sz w:val="18"/>
                <w:szCs w:val="18"/>
                <w:rPrChange w:id="427" w:author="Diana Cristina Visbal Vanegas" w:date="2026-01-23T11:02:00Z">
                  <w:rPr>
                    <w:rFonts w:ascii="Cambria" w:hAnsi="Cambria"/>
                    <w:sz w:val="20"/>
                    <w:szCs w:val="20"/>
                  </w:rPr>
                </w:rPrChange>
              </w:rPr>
              <w:t>Ley Antitrámites</w:t>
            </w:r>
          </w:p>
        </w:tc>
        <w:tc>
          <w:tcPr>
            <w:tcW w:w="1134" w:type="dxa"/>
            <w:shd w:val="clear" w:color="auto" w:fill="auto"/>
            <w:vAlign w:val="center"/>
          </w:tcPr>
          <w:p w14:paraId="1A9BEA71" w14:textId="77777777" w:rsidR="00CD22BA" w:rsidRPr="00E8354A" w:rsidRDefault="00CD22BA" w:rsidP="004D7224">
            <w:pPr>
              <w:jc w:val="center"/>
              <w:rPr>
                <w:rFonts w:cstheme="minorHAnsi"/>
                <w:sz w:val="18"/>
                <w:szCs w:val="18"/>
                <w:rPrChange w:id="428" w:author="Diana Cristina Visbal Vanegas" w:date="2026-01-23T11:02:00Z">
                  <w:rPr>
                    <w:rFonts w:ascii="Cambria" w:hAnsi="Cambria"/>
                    <w:sz w:val="20"/>
                    <w:szCs w:val="20"/>
                  </w:rPr>
                </w:rPrChange>
              </w:rPr>
            </w:pPr>
            <w:r w:rsidRPr="00E8354A">
              <w:rPr>
                <w:rFonts w:cstheme="minorHAnsi"/>
                <w:sz w:val="18"/>
                <w:szCs w:val="18"/>
                <w:rPrChange w:id="429" w:author="Diana Cristina Visbal Vanegas" w:date="2026-01-23T11:02:00Z">
                  <w:rPr>
                    <w:rFonts w:ascii="Cambria" w:hAnsi="Cambria"/>
                    <w:sz w:val="20"/>
                    <w:szCs w:val="20"/>
                  </w:rPr>
                </w:rPrChange>
              </w:rPr>
              <w:t>Todo</w:t>
            </w:r>
          </w:p>
        </w:tc>
        <w:tc>
          <w:tcPr>
            <w:tcW w:w="5011" w:type="dxa"/>
            <w:shd w:val="clear" w:color="auto" w:fill="auto"/>
            <w:vAlign w:val="center"/>
          </w:tcPr>
          <w:p w14:paraId="6A7DB66F" w14:textId="77777777" w:rsidR="00CD22BA" w:rsidRPr="00E8354A" w:rsidRDefault="00CD22BA" w:rsidP="004D7224">
            <w:pPr>
              <w:jc w:val="both"/>
              <w:rPr>
                <w:rFonts w:cstheme="minorHAnsi"/>
                <w:sz w:val="18"/>
                <w:szCs w:val="18"/>
                <w:rPrChange w:id="430" w:author="Diana Cristina Visbal Vanegas" w:date="2026-01-23T11:02:00Z">
                  <w:rPr>
                    <w:rFonts w:ascii="Cambria" w:hAnsi="Cambria"/>
                    <w:sz w:val="20"/>
                    <w:szCs w:val="20"/>
                  </w:rPr>
                </w:rPrChange>
              </w:rPr>
            </w:pPr>
            <w:r w:rsidRPr="00E8354A">
              <w:rPr>
                <w:rFonts w:cstheme="minorHAnsi"/>
                <w:sz w:val="18"/>
                <w:szCs w:val="18"/>
                <w:rPrChange w:id="431" w:author="Diana Cristina Visbal Vanegas" w:date="2026-01-23T11:02:00Z">
                  <w:rPr>
                    <w:rFonts w:ascii="Cambria" w:hAnsi="Cambria"/>
                    <w:sz w:val="20"/>
                    <w:szCs w:val="20"/>
                  </w:rPr>
                </w:rPrChange>
              </w:rPr>
              <w:t>Dicta disposiciones sobre racionalización de trámites y procedimientos administrativos de los organismos y entidades del Estado y de los particulares que ejercen funciones públicas o prestan servicios públicos.</w:t>
            </w:r>
          </w:p>
        </w:tc>
      </w:tr>
      <w:tr w:rsidR="00CD22BA" w:rsidRPr="00E8354A" w14:paraId="1E482E59" w14:textId="77777777" w:rsidTr="004D7224">
        <w:tc>
          <w:tcPr>
            <w:tcW w:w="1554" w:type="dxa"/>
            <w:vMerge/>
            <w:shd w:val="clear" w:color="auto" w:fill="auto"/>
            <w:vAlign w:val="center"/>
          </w:tcPr>
          <w:p w14:paraId="0C6841BE" w14:textId="77777777" w:rsidR="00CD22BA" w:rsidRPr="00E8354A" w:rsidRDefault="00CD22BA" w:rsidP="004D7224">
            <w:pPr>
              <w:jc w:val="center"/>
              <w:rPr>
                <w:rFonts w:cstheme="minorHAnsi"/>
                <w:sz w:val="18"/>
                <w:szCs w:val="18"/>
                <w:rPrChange w:id="432" w:author="Diana Cristina Visbal Vanegas" w:date="2026-01-23T11:02:00Z">
                  <w:rPr>
                    <w:rFonts w:ascii="Cambria" w:hAnsi="Cambria"/>
                    <w:sz w:val="20"/>
                    <w:szCs w:val="20"/>
                  </w:rPr>
                </w:rPrChange>
              </w:rPr>
            </w:pPr>
          </w:p>
        </w:tc>
        <w:tc>
          <w:tcPr>
            <w:tcW w:w="2269" w:type="dxa"/>
            <w:shd w:val="clear" w:color="auto" w:fill="auto"/>
            <w:vAlign w:val="center"/>
          </w:tcPr>
          <w:p w14:paraId="16AECAB3" w14:textId="77777777" w:rsidR="00CD22BA" w:rsidRPr="00E8354A" w:rsidRDefault="00CD22BA" w:rsidP="004D7224">
            <w:pPr>
              <w:ind w:left="-107"/>
              <w:jc w:val="center"/>
              <w:rPr>
                <w:rFonts w:cstheme="minorHAnsi"/>
                <w:sz w:val="18"/>
                <w:szCs w:val="18"/>
                <w:rPrChange w:id="433" w:author="Diana Cristina Visbal Vanegas" w:date="2026-01-23T11:02:00Z">
                  <w:rPr>
                    <w:rFonts w:ascii="Cambria" w:hAnsi="Cambria"/>
                    <w:sz w:val="20"/>
                    <w:szCs w:val="20"/>
                  </w:rPr>
                </w:rPrChange>
              </w:rPr>
            </w:pPr>
            <w:r w:rsidRPr="00E8354A">
              <w:rPr>
                <w:rFonts w:cstheme="minorHAnsi"/>
                <w:sz w:val="18"/>
                <w:szCs w:val="18"/>
                <w:rPrChange w:id="434" w:author="Diana Cristina Visbal Vanegas" w:date="2026-01-23T11:02:00Z">
                  <w:rPr>
                    <w:rFonts w:ascii="Cambria" w:hAnsi="Cambria"/>
                    <w:sz w:val="20"/>
                    <w:szCs w:val="20"/>
                  </w:rPr>
                </w:rPrChange>
              </w:rPr>
              <w:t>Decreto Ley 2106 de 2019</w:t>
            </w:r>
          </w:p>
        </w:tc>
        <w:tc>
          <w:tcPr>
            <w:tcW w:w="1134" w:type="dxa"/>
            <w:shd w:val="clear" w:color="auto" w:fill="auto"/>
            <w:vAlign w:val="center"/>
          </w:tcPr>
          <w:p w14:paraId="4AA3031A" w14:textId="77777777" w:rsidR="00CD22BA" w:rsidRPr="00E8354A" w:rsidRDefault="00CD22BA" w:rsidP="004D7224">
            <w:pPr>
              <w:jc w:val="center"/>
              <w:rPr>
                <w:rFonts w:cstheme="minorHAnsi"/>
                <w:sz w:val="18"/>
                <w:szCs w:val="18"/>
                <w:rPrChange w:id="435" w:author="Diana Cristina Visbal Vanegas" w:date="2026-01-23T11:02:00Z">
                  <w:rPr>
                    <w:rFonts w:ascii="Cambria" w:hAnsi="Cambria"/>
                    <w:sz w:val="20"/>
                    <w:szCs w:val="20"/>
                  </w:rPr>
                </w:rPrChange>
              </w:rPr>
            </w:pPr>
          </w:p>
        </w:tc>
        <w:tc>
          <w:tcPr>
            <w:tcW w:w="5011" w:type="dxa"/>
            <w:shd w:val="clear" w:color="auto" w:fill="auto"/>
            <w:vAlign w:val="center"/>
          </w:tcPr>
          <w:p w14:paraId="6ABAE09F" w14:textId="77777777" w:rsidR="00CD22BA" w:rsidRPr="00E8354A" w:rsidRDefault="00CD22BA" w:rsidP="004D7224">
            <w:pPr>
              <w:jc w:val="both"/>
              <w:rPr>
                <w:rFonts w:cstheme="minorHAnsi"/>
                <w:sz w:val="18"/>
                <w:szCs w:val="18"/>
                <w:rPrChange w:id="436" w:author="Diana Cristina Visbal Vanegas" w:date="2026-01-23T11:02:00Z">
                  <w:rPr>
                    <w:rFonts w:ascii="Cambria" w:hAnsi="Cambria"/>
                    <w:sz w:val="20"/>
                    <w:szCs w:val="20"/>
                  </w:rPr>
                </w:rPrChange>
              </w:rPr>
            </w:pPr>
            <w:r w:rsidRPr="00E8354A">
              <w:rPr>
                <w:rFonts w:cstheme="minorHAnsi"/>
                <w:sz w:val="18"/>
                <w:szCs w:val="18"/>
                <w:rPrChange w:id="437" w:author="Diana Cristina Visbal Vanegas" w:date="2026-01-23T11:02:00Z">
                  <w:rPr>
                    <w:rFonts w:ascii="Cambria" w:hAnsi="Cambria"/>
                    <w:sz w:val="20"/>
                    <w:szCs w:val="20"/>
                  </w:rPr>
                </w:rPrChange>
              </w:rPr>
              <w:t>Dicta normas para simplificar, suprimir y reformar trámites, procesos y procedimientos innecesarios existentes en la administración pública.</w:t>
            </w:r>
          </w:p>
        </w:tc>
      </w:tr>
      <w:tr w:rsidR="00CD22BA" w:rsidRPr="00E8354A" w14:paraId="3F49DAB1" w14:textId="77777777" w:rsidTr="004D7224">
        <w:tc>
          <w:tcPr>
            <w:tcW w:w="1554" w:type="dxa"/>
            <w:vMerge/>
            <w:shd w:val="clear" w:color="auto" w:fill="auto"/>
            <w:vAlign w:val="center"/>
          </w:tcPr>
          <w:p w14:paraId="5226C61A" w14:textId="77777777" w:rsidR="00CD22BA" w:rsidRPr="00E8354A" w:rsidRDefault="00CD22BA" w:rsidP="004D7224">
            <w:pPr>
              <w:jc w:val="center"/>
              <w:rPr>
                <w:rFonts w:cstheme="minorHAnsi"/>
                <w:sz w:val="18"/>
                <w:szCs w:val="18"/>
                <w:rPrChange w:id="438" w:author="Diana Cristina Visbal Vanegas" w:date="2026-01-23T11:02:00Z">
                  <w:rPr>
                    <w:rFonts w:ascii="Cambria" w:hAnsi="Cambria"/>
                    <w:sz w:val="20"/>
                    <w:szCs w:val="20"/>
                  </w:rPr>
                </w:rPrChange>
              </w:rPr>
            </w:pPr>
          </w:p>
        </w:tc>
        <w:tc>
          <w:tcPr>
            <w:tcW w:w="2269" w:type="dxa"/>
            <w:shd w:val="clear" w:color="auto" w:fill="auto"/>
            <w:vAlign w:val="center"/>
          </w:tcPr>
          <w:p w14:paraId="348AAF02" w14:textId="77777777" w:rsidR="00CD22BA" w:rsidRPr="00E8354A" w:rsidRDefault="00CD22BA" w:rsidP="004D7224">
            <w:pPr>
              <w:ind w:left="-107"/>
              <w:jc w:val="center"/>
              <w:rPr>
                <w:rFonts w:cstheme="minorHAnsi"/>
                <w:sz w:val="18"/>
                <w:szCs w:val="18"/>
                <w:rPrChange w:id="439" w:author="Diana Cristina Visbal Vanegas" w:date="2026-01-23T11:02:00Z">
                  <w:rPr>
                    <w:rFonts w:ascii="Cambria" w:hAnsi="Cambria"/>
                    <w:sz w:val="20"/>
                    <w:szCs w:val="20"/>
                  </w:rPr>
                </w:rPrChange>
              </w:rPr>
            </w:pPr>
            <w:r w:rsidRPr="00E8354A">
              <w:rPr>
                <w:rFonts w:cstheme="minorHAnsi"/>
                <w:sz w:val="18"/>
                <w:szCs w:val="18"/>
                <w:rPrChange w:id="440" w:author="Diana Cristina Visbal Vanegas" w:date="2026-01-23T11:02:00Z">
                  <w:rPr>
                    <w:rFonts w:ascii="Cambria" w:hAnsi="Cambria"/>
                    <w:sz w:val="20"/>
                    <w:szCs w:val="20"/>
                  </w:rPr>
                </w:rPrChange>
              </w:rPr>
              <w:t>Ley 2052 de 2020 Racionalización de Trámites</w:t>
            </w:r>
          </w:p>
        </w:tc>
        <w:tc>
          <w:tcPr>
            <w:tcW w:w="1134" w:type="dxa"/>
            <w:shd w:val="clear" w:color="auto" w:fill="auto"/>
            <w:vAlign w:val="center"/>
          </w:tcPr>
          <w:p w14:paraId="4768B837" w14:textId="77777777" w:rsidR="00CD22BA" w:rsidRPr="00E8354A" w:rsidRDefault="00CD22BA" w:rsidP="004D7224">
            <w:pPr>
              <w:jc w:val="center"/>
              <w:rPr>
                <w:rFonts w:cstheme="minorHAnsi"/>
                <w:sz w:val="18"/>
                <w:szCs w:val="18"/>
                <w:rPrChange w:id="441" w:author="Diana Cristina Visbal Vanegas" w:date="2026-01-23T11:02:00Z">
                  <w:rPr>
                    <w:rFonts w:ascii="Cambria" w:hAnsi="Cambria"/>
                    <w:sz w:val="20"/>
                    <w:szCs w:val="20"/>
                  </w:rPr>
                </w:rPrChange>
              </w:rPr>
            </w:pPr>
          </w:p>
        </w:tc>
        <w:tc>
          <w:tcPr>
            <w:tcW w:w="5011" w:type="dxa"/>
            <w:shd w:val="clear" w:color="auto" w:fill="auto"/>
            <w:vAlign w:val="center"/>
          </w:tcPr>
          <w:p w14:paraId="177003AE" w14:textId="77777777" w:rsidR="00CD22BA" w:rsidRPr="00E8354A" w:rsidRDefault="00CD22BA" w:rsidP="004D7224">
            <w:pPr>
              <w:jc w:val="both"/>
              <w:rPr>
                <w:rFonts w:cstheme="minorHAnsi"/>
                <w:sz w:val="18"/>
                <w:szCs w:val="18"/>
                <w:rPrChange w:id="442" w:author="Diana Cristina Visbal Vanegas" w:date="2026-01-23T11:02:00Z">
                  <w:rPr>
                    <w:rFonts w:ascii="Cambria" w:hAnsi="Cambria"/>
                    <w:sz w:val="20"/>
                    <w:szCs w:val="20"/>
                  </w:rPr>
                </w:rPrChange>
              </w:rPr>
            </w:pPr>
            <w:r w:rsidRPr="00E8354A">
              <w:rPr>
                <w:rFonts w:cstheme="minorHAnsi"/>
                <w:sz w:val="18"/>
                <w:szCs w:val="18"/>
                <w:rPrChange w:id="443" w:author="Diana Cristina Visbal Vanegas" w:date="2026-01-23T11:02:00Z">
                  <w:rPr>
                    <w:rFonts w:ascii="Cambria" w:hAnsi="Cambria"/>
                    <w:sz w:val="20"/>
                    <w:szCs w:val="20"/>
                  </w:rPr>
                </w:rPrChange>
              </w:rPr>
              <w:t>Establece disposiciones transversales a la rama ejecutiva del nivel nacional y territorial y a los particulares que cumplan funciones públicas y/o administrativas, en relación con la racionalización de trámites y se dictan otras disposiciones.</w:t>
            </w:r>
          </w:p>
        </w:tc>
      </w:tr>
      <w:tr w:rsidR="00CD22BA" w:rsidRPr="00E8354A" w14:paraId="0F5AA842" w14:textId="77777777" w:rsidTr="004D7224">
        <w:tc>
          <w:tcPr>
            <w:tcW w:w="1554" w:type="dxa"/>
            <w:vMerge/>
            <w:shd w:val="clear" w:color="auto" w:fill="auto"/>
            <w:vAlign w:val="center"/>
          </w:tcPr>
          <w:p w14:paraId="0F577FC9" w14:textId="77777777" w:rsidR="00CD22BA" w:rsidRPr="00E8354A" w:rsidRDefault="00CD22BA" w:rsidP="004D7224">
            <w:pPr>
              <w:jc w:val="center"/>
              <w:rPr>
                <w:rFonts w:cstheme="minorHAnsi"/>
                <w:sz w:val="18"/>
                <w:szCs w:val="18"/>
                <w:rPrChange w:id="444" w:author="Diana Cristina Visbal Vanegas" w:date="2026-01-23T11:02:00Z">
                  <w:rPr>
                    <w:rFonts w:ascii="Cambria" w:hAnsi="Cambria"/>
                    <w:sz w:val="20"/>
                    <w:szCs w:val="20"/>
                  </w:rPr>
                </w:rPrChange>
              </w:rPr>
            </w:pPr>
          </w:p>
        </w:tc>
        <w:tc>
          <w:tcPr>
            <w:tcW w:w="2269" w:type="dxa"/>
            <w:shd w:val="clear" w:color="auto" w:fill="auto"/>
            <w:vAlign w:val="center"/>
          </w:tcPr>
          <w:p w14:paraId="2ACE0070" w14:textId="77777777" w:rsidR="00CD22BA" w:rsidRPr="00E8354A" w:rsidRDefault="00CD22BA" w:rsidP="004D7224">
            <w:pPr>
              <w:ind w:left="-107"/>
              <w:jc w:val="center"/>
              <w:rPr>
                <w:rFonts w:cstheme="minorHAnsi"/>
                <w:sz w:val="18"/>
                <w:szCs w:val="18"/>
                <w:rPrChange w:id="445" w:author="Diana Cristina Visbal Vanegas" w:date="2026-01-23T11:02:00Z">
                  <w:rPr>
                    <w:rFonts w:ascii="Cambria" w:hAnsi="Cambria"/>
                    <w:sz w:val="20"/>
                    <w:szCs w:val="20"/>
                  </w:rPr>
                </w:rPrChange>
              </w:rPr>
            </w:pPr>
            <w:r w:rsidRPr="00E8354A">
              <w:rPr>
                <w:rFonts w:cstheme="minorHAnsi"/>
                <w:sz w:val="18"/>
                <w:szCs w:val="18"/>
                <w:rPrChange w:id="446" w:author="Diana Cristina Visbal Vanegas" w:date="2026-01-23T11:02:00Z">
                  <w:rPr>
                    <w:rFonts w:ascii="Cambria" w:hAnsi="Cambria"/>
                    <w:sz w:val="20"/>
                    <w:szCs w:val="20"/>
                  </w:rPr>
                </w:rPrChange>
              </w:rPr>
              <w:t>Resolución 455 de 2021 DAFP</w:t>
            </w:r>
          </w:p>
          <w:p w14:paraId="3BF387ED" w14:textId="77777777" w:rsidR="00CD22BA" w:rsidRPr="00E8354A" w:rsidRDefault="00CD22BA" w:rsidP="004D7224">
            <w:pPr>
              <w:ind w:left="-107"/>
              <w:jc w:val="center"/>
              <w:rPr>
                <w:rFonts w:cstheme="minorHAnsi"/>
                <w:sz w:val="18"/>
                <w:szCs w:val="18"/>
                <w:rPrChange w:id="447" w:author="Diana Cristina Visbal Vanegas" w:date="2026-01-23T11:02:00Z">
                  <w:rPr>
                    <w:rFonts w:ascii="Cambria" w:hAnsi="Cambria"/>
                    <w:sz w:val="20"/>
                    <w:szCs w:val="20"/>
                  </w:rPr>
                </w:rPrChange>
              </w:rPr>
            </w:pPr>
            <w:r w:rsidRPr="00E8354A">
              <w:rPr>
                <w:rFonts w:cstheme="minorHAnsi"/>
                <w:sz w:val="18"/>
                <w:szCs w:val="18"/>
                <w:rPrChange w:id="448" w:author="Diana Cristina Visbal Vanegas" w:date="2026-01-23T11:02:00Z">
                  <w:rPr>
                    <w:rFonts w:ascii="Cambria" w:hAnsi="Cambria"/>
                    <w:sz w:val="20"/>
                    <w:szCs w:val="20"/>
                  </w:rPr>
                </w:rPrChange>
              </w:rPr>
              <w:t>Deroga la Resolución 1099 de 2017</w:t>
            </w:r>
          </w:p>
        </w:tc>
        <w:tc>
          <w:tcPr>
            <w:tcW w:w="1134" w:type="dxa"/>
            <w:shd w:val="clear" w:color="auto" w:fill="auto"/>
            <w:vAlign w:val="center"/>
          </w:tcPr>
          <w:p w14:paraId="08B274A1" w14:textId="77777777" w:rsidR="00CD22BA" w:rsidRPr="00E8354A" w:rsidRDefault="00CD22BA" w:rsidP="004D7224">
            <w:pPr>
              <w:jc w:val="center"/>
              <w:rPr>
                <w:rFonts w:cstheme="minorHAnsi"/>
                <w:sz w:val="18"/>
                <w:szCs w:val="18"/>
                <w:rPrChange w:id="449" w:author="Diana Cristina Visbal Vanegas" w:date="2026-01-23T11:02:00Z">
                  <w:rPr>
                    <w:rFonts w:ascii="Cambria" w:hAnsi="Cambria"/>
                    <w:sz w:val="20"/>
                    <w:szCs w:val="20"/>
                  </w:rPr>
                </w:rPrChange>
              </w:rPr>
            </w:pPr>
          </w:p>
        </w:tc>
        <w:tc>
          <w:tcPr>
            <w:tcW w:w="5011" w:type="dxa"/>
            <w:shd w:val="clear" w:color="auto" w:fill="auto"/>
            <w:vAlign w:val="center"/>
          </w:tcPr>
          <w:p w14:paraId="4130FCAF" w14:textId="77777777" w:rsidR="00CD22BA" w:rsidRPr="00E8354A" w:rsidRDefault="00CD22BA" w:rsidP="004D7224">
            <w:pPr>
              <w:jc w:val="both"/>
              <w:rPr>
                <w:rFonts w:cstheme="minorHAnsi"/>
                <w:sz w:val="18"/>
                <w:szCs w:val="18"/>
                <w:rPrChange w:id="450" w:author="Diana Cristina Visbal Vanegas" w:date="2026-01-23T11:02:00Z">
                  <w:rPr>
                    <w:rFonts w:ascii="Cambria" w:hAnsi="Cambria"/>
                    <w:sz w:val="20"/>
                    <w:szCs w:val="20"/>
                  </w:rPr>
                </w:rPrChange>
              </w:rPr>
            </w:pPr>
            <w:r w:rsidRPr="00E8354A">
              <w:rPr>
                <w:rFonts w:cstheme="minorHAnsi"/>
                <w:sz w:val="18"/>
                <w:szCs w:val="18"/>
                <w:rPrChange w:id="451" w:author="Diana Cristina Visbal Vanegas" w:date="2026-01-23T11:02:00Z">
                  <w:rPr>
                    <w:rFonts w:ascii="Cambria" w:hAnsi="Cambria"/>
                    <w:sz w:val="20"/>
                    <w:szCs w:val="20"/>
                  </w:rPr>
                </w:rPrChange>
              </w:rPr>
              <w:t>Establece lineamientos generales para la autorización de trámites creados por la ley, la modificación de los trámites existentes, el seguimiento a la política de simplificación, racionalización y estandarización de trámites y se reglamenta el Artículo 25 de la Ley 2052 de 2020”</w:t>
            </w:r>
          </w:p>
        </w:tc>
      </w:tr>
      <w:tr w:rsidR="00CD22BA" w:rsidRPr="00E8354A" w14:paraId="06635B89" w14:textId="77777777" w:rsidTr="004D7224">
        <w:tc>
          <w:tcPr>
            <w:tcW w:w="1554" w:type="dxa"/>
            <w:vMerge w:val="restart"/>
            <w:shd w:val="clear" w:color="auto" w:fill="auto"/>
            <w:vAlign w:val="center"/>
          </w:tcPr>
          <w:p w14:paraId="23F5A7EC" w14:textId="77777777" w:rsidR="00CD22BA" w:rsidRPr="00E8354A" w:rsidRDefault="00CD22BA" w:rsidP="004D7224">
            <w:pPr>
              <w:jc w:val="center"/>
              <w:rPr>
                <w:rFonts w:cstheme="minorHAnsi"/>
                <w:sz w:val="18"/>
                <w:szCs w:val="18"/>
                <w:rPrChange w:id="452" w:author="Diana Cristina Visbal Vanegas" w:date="2026-01-23T11:02:00Z">
                  <w:rPr>
                    <w:rFonts w:ascii="Cambria" w:hAnsi="Cambria"/>
                    <w:sz w:val="20"/>
                    <w:szCs w:val="20"/>
                  </w:rPr>
                </w:rPrChange>
              </w:rPr>
            </w:pPr>
            <w:r w:rsidRPr="00E8354A">
              <w:rPr>
                <w:rFonts w:cstheme="minorHAnsi"/>
                <w:sz w:val="18"/>
                <w:szCs w:val="18"/>
                <w:rPrChange w:id="453" w:author="Diana Cristina Visbal Vanegas" w:date="2026-01-23T11:02:00Z">
                  <w:rPr>
                    <w:rFonts w:ascii="Cambria" w:hAnsi="Cambria"/>
                    <w:sz w:val="20"/>
                    <w:szCs w:val="20"/>
                  </w:rPr>
                </w:rPrChange>
              </w:rPr>
              <w:t>Transparencia</w:t>
            </w:r>
          </w:p>
          <w:p w14:paraId="2237C833" w14:textId="77777777" w:rsidR="00CD22BA" w:rsidRPr="00E8354A" w:rsidRDefault="00CD22BA" w:rsidP="004D7224">
            <w:pPr>
              <w:jc w:val="center"/>
              <w:rPr>
                <w:rFonts w:cstheme="minorHAnsi"/>
                <w:sz w:val="18"/>
                <w:szCs w:val="18"/>
                <w:rPrChange w:id="454" w:author="Diana Cristina Visbal Vanegas" w:date="2026-01-23T11:02:00Z">
                  <w:rPr>
                    <w:rFonts w:ascii="Cambria" w:hAnsi="Cambria"/>
                    <w:sz w:val="20"/>
                    <w:szCs w:val="20"/>
                  </w:rPr>
                </w:rPrChange>
              </w:rPr>
            </w:pPr>
            <w:r w:rsidRPr="00E8354A">
              <w:rPr>
                <w:rFonts w:cstheme="minorHAnsi"/>
                <w:sz w:val="18"/>
                <w:szCs w:val="18"/>
                <w:rPrChange w:id="455" w:author="Diana Cristina Visbal Vanegas" w:date="2026-01-23T11:02:00Z">
                  <w:rPr>
                    <w:rFonts w:ascii="Cambria" w:hAnsi="Cambria"/>
                    <w:sz w:val="20"/>
                    <w:szCs w:val="20"/>
                  </w:rPr>
                </w:rPrChange>
              </w:rPr>
              <w:t>y Acceso a la</w:t>
            </w:r>
          </w:p>
          <w:p w14:paraId="51082099" w14:textId="77777777" w:rsidR="00CD22BA" w:rsidRPr="00E8354A" w:rsidRDefault="00CD22BA" w:rsidP="004D7224">
            <w:pPr>
              <w:jc w:val="center"/>
              <w:rPr>
                <w:rFonts w:cstheme="minorHAnsi"/>
                <w:sz w:val="18"/>
                <w:szCs w:val="18"/>
                <w:rPrChange w:id="456" w:author="Diana Cristina Visbal Vanegas" w:date="2026-01-23T11:02:00Z">
                  <w:rPr>
                    <w:rFonts w:ascii="Cambria" w:hAnsi="Cambria"/>
                    <w:sz w:val="20"/>
                    <w:szCs w:val="20"/>
                  </w:rPr>
                </w:rPrChange>
              </w:rPr>
            </w:pPr>
            <w:r w:rsidRPr="00E8354A">
              <w:rPr>
                <w:rFonts w:cstheme="minorHAnsi"/>
                <w:sz w:val="18"/>
                <w:szCs w:val="18"/>
                <w:rPrChange w:id="457" w:author="Diana Cristina Visbal Vanegas" w:date="2026-01-23T11:02:00Z">
                  <w:rPr>
                    <w:rFonts w:ascii="Cambria" w:hAnsi="Cambria"/>
                    <w:sz w:val="20"/>
                    <w:szCs w:val="20"/>
                  </w:rPr>
                </w:rPrChange>
              </w:rPr>
              <w:t>Información</w:t>
            </w:r>
          </w:p>
        </w:tc>
        <w:tc>
          <w:tcPr>
            <w:tcW w:w="2269" w:type="dxa"/>
            <w:shd w:val="clear" w:color="auto" w:fill="auto"/>
            <w:vAlign w:val="center"/>
          </w:tcPr>
          <w:p w14:paraId="3FD75FC7" w14:textId="77777777" w:rsidR="00CD22BA" w:rsidRPr="00E8354A" w:rsidRDefault="00CD22BA" w:rsidP="004D7224">
            <w:pPr>
              <w:ind w:left="-107"/>
              <w:jc w:val="center"/>
              <w:rPr>
                <w:rFonts w:cstheme="minorHAnsi"/>
                <w:sz w:val="18"/>
                <w:szCs w:val="18"/>
                <w:rPrChange w:id="458" w:author="Diana Cristina Visbal Vanegas" w:date="2026-01-23T11:02:00Z">
                  <w:rPr>
                    <w:rFonts w:ascii="Cambria" w:hAnsi="Cambria"/>
                    <w:sz w:val="20"/>
                    <w:szCs w:val="20"/>
                  </w:rPr>
                </w:rPrChange>
              </w:rPr>
            </w:pPr>
            <w:r w:rsidRPr="00E8354A">
              <w:rPr>
                <w:rFonts w:cstheme="minorHAnsi"/>
                <w:sz w:val="18"/>
                <w:szCs w:val="18"/>
                <w:rPrChange w:id="459" w:author="Diana Cristina Visbal Vanegas" w:date="2026-01-23T11:02:00Z">
                  <w:rPr>
                    <w:rFonts w:ascii="Cambria" w:hAnsi="Cambria"/>
                    <w:sz w:val="20"/>
                    <w:szCs w:val="20"/>
                  </w:rPr>
                </w:rPrChange>
              </w:rPr>
              <w:t>Ley 1712 de 2014</w:t>
            </w:r>
          </w:p>
          <w:p w14:paraId="44823919" w14:textId="77777777" w:rsidR="00CD22BA" w:rsidRPr="00E8354A" w:rsidRDefault="00CD22BA" w:rsidP="004D7224">
            <w:pPr>
              <w:ind w:left="-107"/>
              <w:jc w:val="center"/>
              <w:rPr>
                <w:rFonts w:cstheme="minorHAnsi"/>
                <w:sz w:val="18"/>
                <w:szCs w:val="18"/>
                <w:rPrChange w:id="460" w:author="Diana Cristina Visbal Vanegas" w:date="2026-01-23T11:02:00Z">
                  <w:rPr>
                    <w:rFonts w:ascii="Cambria" w:hAnsi="Cambria"/>
                    <w:sz w:val="20"/>
                    <w:szCs w:val="20"/>
                  </w:rPr>
                </w:rPrChange>
              </w:rPr>
            </w:pPr>
            <w:r w:rsidRPr="00E8354A">
              <w:rPr>
                <w:rFonts w:cstheme="minorHAnsi"/>
                <w:sz w:val="18"/>
                <w:szCs w:val="18"/>
                <w:rPrChange w:id="461" w:author="Diana Cristina Visbal Vanegas" w:date="2026-01-23T11:02:00Z">
                  <w:rPr>
                    <w:rFonts w:ascii="Cambria" w:hAnsi="Cambria"/>
                    <w:sz w:val="20"/>
                    <w:szCs w:val="20"/>
                  </w:rPr>
                </w:rPrChange>
              </w:rPr>
              <w:t>Ley de Transparencia y</w:t>
            </w:r>
          </w:p>
          <w:p w14:paraId="52D54BD2" w14:textId="4E17C8A6" w:rsidR="00CD22BA" w:rsidRPr="00E8354A" w:rsidRDefault="00CD22BA" w:rsidP="004D7224">
            <w:pPr>
              <w:ind w:left="-107"/>
              <w:jc w:val="center"/>
              <w:rPr>
                <w:rFonts w:cstheme="minorHAnsi"/>
                <w:sz w:val="18"/>
                <w:szCs w:val="18"/>
                <w:rPrChange w:id="462" w:author="Diana Cristina Visbal Vanegas" w:date="2026-01-23T11:02:00Z">
                  <w:rPr>
                    <w:rFonts w:ascii="Cambria" w:hAnsi="Cambria"/>
                    <w:sz w:val="20"/>
                    <w:szCs w:val="20"/>
                  </w:rPr>
                </w:rPrChange>
              </w:rPr>
            </w:pPr>
            <w:r w:rsidRPr="00E8354A">
              <w:rPr>
                <w:rFonts w:cstheme="minorHAnsi"/>
                <w:sz w:val="18"/>
                <w:szCs w:val="18"/>
                <w:rPrChange w:id="463" w:author="Diana Cristina Visbal Vanegas" w:date="2026-01-23T11:02:00Z">
                  <w:rPr>
                    <w:rFonts w:ascii="Cambria" w:hAnsi="Cambria"/>
                    <w:sz w:val="20"/>
                    <w:szCs w:val="20"/>
                  </w:rPr>
                </w:rPrChange>
              </w:rPr>
              <w:t xml:space="preserve">Acceso a </w:t>
            </w:r>
            <w:del w:id="464" w:author="Diana Cristina Visbal Vanegas" w:date="2026-01-23T11:08:00Z">
              <w:r w:rsidRPr="00E8354A" w:rsidDel="00E8354A">
                <w:rPr>
                  <w:rFonts w:cstheme="minorHAnsi"/>
                  <w:sz w:val="18"/>
                  <w:szCs w:val="18"/>
                  <w:rPrChange w:id="465" w:author="Diana Cristina Visbal Vanegas" w:date="2026-01-23T11:02:00Z">
                    <w:rPr>
                      <w:rFonts w:ascii="Cambria" w:hAnsi="Cambria"/>
                      <w:sz w:val="20"/>
                      <w:szCs w:val="20"/>
                    </w:rPr>
                  </w:rPrChange>
                </w:rPr>
                <w:delText>la  Información</w:delText>
              </w:r>
            </w:del>
            <w:ins w:id="466" w:author="Diana Cristina Visbal Vanegas" w:date="2026-01-23T11:08:00Z">
              <w:r w:rsidR="00E8354A" w:rsidRPr="00E8354A">
                <w:rPr>
                  <w:rFonts w:cstheme="minorHAnsi"/>
                  <w:sz w:val="18"/>
                  <w:szCs w:val="18"/>
                </w:rPr>
                <w:t>la Información</w:t>
              </w:r>
            </w:ins>
            <w:r w:rsidRPr="00E8354A">
              <w:rPr>
                <w:rFonts w:cstheme="minorHAnsi"/>
                <w:sz w:val="18"/>
                <w:szCs w:val="18"/>
                <w:rPrChange w:id="467" w:author="Diana Cristina Visbal Vanegas" w:date="2026-01-23T11:02:00Z">
                  <w:rPr>
                    <w:rFonts w:ascii="Cambria" w:hAnsi="Cambria"/>
                    <w:sz w:val="20"/>
                    <w:szCs w:val="20"/>
                  </w:rPr>
                </w:rPrChange>
              </w:rPr>
              <w:t xml:space="preserve"> Pública</w:t>
            </w:r>
          </w:p>
        </w:tc>
        <w:tc>
          <w:tcPr>
            <w:tcW w:w="1134" w:type="dxa"/>
            <w:shd w:val="clear" w:color="auto" w:fill="auto"/>
            <w:vAlign w:val="center"/>
          </w:tcPr>
          <w:p w14:paraId="5BCAAC07" w14:textId="77777777" w:rsidR="00CD22BA" w:rsidRPr="00E8354A" w:rsidRDefault="00CD22BA" w:rsidP="004D7224">
            <w:pPr>
              <w:jc w:val="center"/>
              <w:rPr>
                <w:rFonts w:cstheme="minorHAnsi"/>
                <w:sz w:val="18"/>
                <w:szCs w:val="18"/>
                <w:rPrChange w:id="468" w:author="Diana Cristina Visbal Vanegas" w:date="2026-01-23T11:02:00Z">
                  <w:rPr>
                    <w:rFonts w:ascii="Cambria" w:hAnsi="Cambria"/>
                    <w:sz w:val="20"/>
                    <w:szCs w:val="20"/>
                  </w:rPr>
                </w:rPrChange>
              </w:rPr>
            </w:pPr>
            <w:r w:rsidRPr="00E8354A">
              <w:rPr>
                <w:rFonts w:cstheme="minorHAnsi"/>
                <w:sz w:val="18"/>
                <w:szCs w:val="18"/>
                <w:rPrChange w:id="469" w:author="Diana Cristina Visbal Vanegas" w:date="2026-01-23T11:02:00Z">
                  <w:rPr>
                    <w:rFonts w:ascii="Cambria" w:hAnsi="Cambria"/>
                    <w:sz w:val="20"/>
                    <w:szCs w:val="20"/>
                  </w:rPr>
                </w:rPrChange>
              </w:rPr>
              <w:t>Art. 9</w:t>
            </w:r>
          </w:p>
        </w:tc>
        <w:tc>
          <w:tcPr>
            <w:tcW w:w="5011" w:type="dxa"/>
            <w:shd w:val="clear" w:color="auto" w:fill="auto"/>
            <w:vAlign w:val="center"/>
          </w:tcPr>
          <w:p w14:paraId="0936623C" w14:textId="77777777" w:rsidR="00CD22BA" w:rsidRPr="00E8354A" w:rsidRDefault="00CD22BA" w:rsidP="004D7224">
            <w:pPr>
              <w:jc w:val="both"/>
              <w:rPr>
                <w:rFonts w:cstheme="minorHAnsi"/>
                <w:sz w:val="18"/>
                <w:szCs w:val="18"/>
                <w:rPrChange w:id="470" w:author="Diana Cristina Visbal Vanegas" w:date="2026-01-23T11:02:00Z">
                  <w:rPr>
                    <w:rFonts w:ascii="Cambria" w:hAnsi="Cambria"/>
                    <w:sz w:val="20"/>
                    <w:szCs w:val="20"/>
                  </w:rPr>
                </w:rPrChange>
              </w:rPr>
            </w:pPr>
            <w:r w:rsidRPr="00E8354A">
              <w:rPr>
                <w:rFonts w:cstheme="minorHAnsi"/>
                <w:sz w:val="18"/>
                <w:szCs w:val="18"/>
                <w:rPrChange w:id="471" w:author="Diana Cristina Visbal Vanegas" w:date="2026-01-23T11:02:00Z">
                  <w:rPr>
                    <w:rFonts w:ascii="Cambria" w:hAnsi="Cambria"/>
                    <w:sz w:val="20"/>
                    <w:szCs w:val="20"/>
                  </w:rPr>
                </w:rPrChange>
              </w:rPr>
              <w:t>Literal g) Deber de publicar en los sistemas de información del Estado o herramientas que lo sustituyan el Plan Anticorrupción y de Atención al Ciudadano.</w:t>
            </w:r>
          </w:p>
        </w:tc>
      </w:tr>
      <w:tr w:rsidR="00CD22BA" w:rsidRPr="00E8354A" w14:paraId="00D2C383" w14:textId="77777777" w:rsidTr="004D7224">
        <w:tc>
          <w:tcPr>
            <w:tcW w:w="1554" w:type="dxa"/>
            <w:vMerge/>
            <w:shd w:val="clear" w:color="auto" w:fill="auto"/>
            <w:vAlign w:val="center"/>
          </w:tcPr>
          <w:p w14:paraId="2CBB520A" w14:textId="77777777" w:rsidR="00CD22BA" w:rsidRPr="00E8354A" w:rsidRDefault="00CD22BA" w:rsidP="004D7224">
            <w:pPr>
              <w:jc w:val="center"/>
              <w:rPr>
                <w:rFonts w:cstheme="minorHAnsi"/>
                <w:sz w:val="18"/>
                <w:szCs w:val="18"/>
                <w:rPrChange w:id="472" w:author="Diana Cristina Visbal Vanegas" w:date="2026-01-23T11:02:00Z">
                  <w:rPr>
                    <w:rFonts w:ascii="Cambria" w:hAnsi="Cambria"/>
                    <w:sz w:val="20"/>
                    <w:szCs w:val="20"/>
                  </w:rPr>
                </w:rPrChange>
              </w:rPr>
            </w:pPr>
          </w:p>
        </w:tc>
        <w:tc>
          <w:tcPr>
            <w:tcW w:w="2269" w:type="dxa"/>
            <w:shd w:val="clear" w:color="auto" w:fill="auto"/>
            <w:vAlign w:val="center"/>
          </w:tcPr>
          <w:p w14:paraId="2947171C" w14:textId="77777777" w:rsidR="00CD22BA" w:rsidRPr="00E8354A" w:rsidRDefault="00CD22BA" w:rsidP="004D7224">
            <w:pPr>
              <w:ind w:left="-107"/>
              <w:jc w:val="center"/>
              <w:rPr>
                <w:rFonts w:cstheme="minorHAnsi"/>
                <w:sz w:val="18"/>
                <w:szCs w:val="18"/>
                <w:rPrChange w:id="473" w:author="Diana Cristina Visbal Vanegas" w:date="2026-01-23T11:02:00Z">
                  <w:rPr>
                    <w:rFonts w:ascii="Cambria" w:hAnsi="Cambria"/>
                    <w:sz w:val="20"/>
                    <w:szCs w:val="20"/>
                  </w:rPr>
                </w:rPrChange>
              </w:rPr>
            </w:pPr>
            <w:r w:rsidRPr="00E8354A">
              <w:rPr>
                <w:rFonts w:cstheme="minorHAnsi"/>
                <w:sz w:val="18"/>
                <w:szCs w:val="18"/>
                <w:rPrChange w:id="474" w:author="Diana Cristina Visbal Vanegas" w:date="2026-01-23T11:02:00Z">
                  <w:rPr>
                    <w:rFonts w:ascii="Cambria" w:hAnsi="Cambria"/>
                    <w:sz w:val="20"/>
                    <w:szCs w:val="20"/>
                  </w:rPr>
                </w:rPrChange>
              </w:rPr>
              <w:t>Ley 1757 de 2015</w:t>
            </w:r>
          </w:p>
        </w:tc>
        <w:tc>
          <w:tcPr>
            <w:tcW w:w="1134" w:type="dxa"/>
            <w:shd w:val="clear" w:color="auto" w:fill="auto"/>
            <w:vAlign w:val="center"/>
          </w:tcPr>
          <w:p w14:paraId="274E5FF8" w14:textId="77777777" w:rsidR="00CD22BA" w:rsidRPr="00E8354A" w:rsidRDefault="00CD22BA" w:rsidP="004D7224">
            <w:pPr>
              <w:jc w:val="center"/>
              <w:rPr>
                <w:rFonts w:cstheme="minorHAnsi"/>
                <w:sz w:val="18"/>
                <w:szCs w:val="18"/>
                <w:rPrChange w:id="475" w:author="Diana Cristina Visbal Vanegas" w:date="2026-01-23T11:02:00Z">
                  <w:rPr>
                    <w:rFonts w:ascii="Cambria" w:hAnsi="Cambria"/>
                    <w:sz w:val="20"/>
                    <w:szCs w:val="20"/>
                  </w:rPr>
                </w:rPrChange>
              </w:rPr>
            </w:pPr>
          </w:p>
        </w:tc>
        <w:tc>
          <w:tcPr>
            <w:tcW w:w="5011" w:type="dxa"/>
            <w:shd w:val="clear" w:color="auto" w:fill="auto"/>
            <w:vAlign w:val="center"/>
          </w:tcPr>
          <w:p w14:paraId="04C47BEC" w14:textId="77777777" w:rsidR="00CD22BA" w:rsidRPr="00E8354A" w:rsidRDefault="00CD22BA" w:rsidP="004D7224">
            <w:pPr>
              <w:jc w:val="both"/>
              <w:rPr>
                <w:rFonts w:cstheme="minorHAnsi"/>
                <w:sz w:val="18"/>
                <w:szCs w:val="18"/>
                <w:rPrChange w:id="476" w:author="Diana Cristina Visbal Vanegas" w:date="2026-01-23T11:02:00Z">
                  <w:rPr>
                    <w:rFonts w:ascii="Cambria" w:hAnsi="Cambria"/>
                    <w:sz w:val="20"/>
                    <w:szCs w:val="20"/>
                  </w:rPr>
                </w:rPrChange>
              </w:rPr>
            </w:pPr>
            <w:r w:rsidRPr="00E8354A">
              <w:rPr>
                <w:rFonts w:cstheme="minorHAnsi"/>
                <w:sz w:val="18"/>
                <w:szCs w:val="18"/>
                <w:rPrChange w:id="477" w:author="Diana Cristina Visbal Vanegas" w:date="2026-01-23T11:02:00Z">
                  <w:rPr>
                    <w:rFonts w:ascii="Cambria" w:hAnsi="Cambria"/>
                    <w:sz w:val="20"/>
                    <w:szCs w:val="20"/>
                  </w:rPr>
                </w:rPrChange>
              </w:rPr>
              <w:t>Ley que regula Derecho Fundamental de Petición.</w:t>
            </w:r>
          </w:p>
        </w:tc>
      </w:tr>
      <w:tr w:rsidR="00CD22BA" w:rsidRPr="00E8354A" w14:paraId="5120FD08" w14:textId="77777777" w:rsidTr="004D7224">
        <w:tc>
          <w:tcPr>
            <w:tcW w:w="1554" w:type="dxa"/>
            <w:vMerge/>
            <w:shd w:val="clear" w:color="auto" w:fill="auto"/>
            <w:vAlign w:val="center"/>
          </w:tcPr>
          <w:p w14:paraId="30A3239A" w14:textId="77777777" w:rsidR="00CD22BA" w:rsidRPr="00E8354A" w:rsidRDefault="00CD22BA" w:rsidP="004D7224">
            <w:pPr>
              <w:jc w:val="center"/>
              <w:rPr>
                <w:rFonts w:cstheme="minorHAnsi"/>
                <w:sz w:val="18"/>
                <w:szCs w:val="18"/>
                <w:rPrChange w:id="478" w:author="Diana Cristina Visbal Vanegas" w:date="2026-01-23T11:02:00Z">
                  <w:rPr>
                    <w:rFonts w:ascii="Cambria" w:hAnsi="Cambria"/>
                    <w:sz w:val="20"/>
                    <w:szCs w:val="20"/>
                  </w:rPr>
                </w:rPrChange>
              </w:rPr>
            </w:pPr>
          </w:p>
        </w:tc>
        <w:tc>
          <w:tcPr>
            <w:tcW w:w="2269" w:type="dxa"/>
            <w:shd w:val="clear" w:color="auto" w:fill="auto"/>
            <w:vAlign w:val="center"/>
          </w:tcPr>
          <w:p w14:paraId="7D998876" w14:textId="77777777" w:rsidR="00CD22BA" w:rsidRPr="00E8354A" w:rsidRDefault="00CD22BA" w:rsidP="004D7224">
            <w:pPr>
              <w:ind w:left="-107"/>
              <w:jc w:val="center"/>
              <w:rPr>
                <w:rFonts w:cstheme="minorHAnsi"/>
                <w:sz w:val="18"/>
                <w:szCs w:val="18"/>
                <w:rPrChange w:id="479" w:author="Diana Cristina Visbal Vanegas" w:date="2026-01-23T11:02:00Z">
                  <w:rPr>
                    <w:rFonts w:ascii="Cambria" w:hAnsi="Cambria"/>
                    <w:sz w:val="20"/>
                    <w:szCs w:val="20"/>
                  </w:rPr>
                </w:rPrChange>
              </w:rPr>
            </w:pPr>
            <w:r w:rsidRPr="00E8354A">
              <w:rPr>
                <w:rFonts w:cstheme="minorHAnsi"/>
                <w:sz w:val="18"/>
                <w:szCs w:val="18"/>
                <w:rPrChange w:id="480" w:author="Diana Cristina Visbal Vanegas" w:date="2026-01-23T11:02:00Z">
                  <w:rPr>
                    <w:rFonts w:ascii="Cambria" w:hAnsi="Cambria"/>
                    <w:sz w:val="20"/>
                    <w:szCs w:val="20"/>
                  </w:rPr>
                </w:rPrChange>
              </w:rPr>
              <w:t>Ley 2195 de 2022 Modifica el Artículo 73 de la Ley 1474 de 2011</w:t>
            </w:r>
          </w:p>
        </w:tc>
        <w:tc>
          <w:tcPr>
            <w:tcW w:w="1134" w:type="dxa"/>
            <w:shd w:val="clear" w:color="auto" w:fill="auto"/>
            <w:vAlign w:val="center"/>
          </w:tcPr>
          <w:p w14:paraId="06150115" w14:textId="77777777" w:rsidR="00CD22BA" w:rsidRPr="00E8354A" w:rsidRDefault="00CD22BA" w:rsidP="004D7224">
            <w:pPr>
              <w:jc w:val="center"/>
              <w:rPr>
                <w:rFonts w:cstheme="minorHAnsi"/>
                <w:sz w:val="18"/>
                <w:szCs w:val="18"/>
                <w:rPrChange w:id="481" w:author="Diana Cristina Visbal Vanegas" w:date="2026-01-23T11:02:00Z">
                  <w:rPr>
                    <w:rFonts w:ascii="Cambria" w:hAnsi="Cambria"/>
                    <w:sz w:val="20"/>
                    <w:szCs w:val="20"/>
                  </w:rPr>
                </w:rPrChange>
              </w:rPr>
            </w:pPr>
            <w:r w:rsidRPr="00E8354A">
              <w:rPr>
                <w:rFonts w:cstheme="minorHAnsi"/>
                <w:sz w:val="18"/>
                <w:szCs w:val="18"/>
                <w:rPrChange w:id="482" w:author="Diana Cristina Visbal Vanegas" w:date="2026-01-23T11:02:00Z">
                  <w:rPr>
                    <w:rFonts w:ascii="Cambria" w:hAnsi="Cambria"/>
                    <w:sz w:val="20"/>
                    <w:szCs w:val="20"/>
                  </w:rPr>
                </w:rPrChange>
              </w:rPr>
              <w:t>Art. 31</w:t>
            </w:r>
          </w:p>
        </w:tc>
        <w:tc>
          <w:tcPr>
            <w:tcW w:w="5011" w:type="dxa"/>
            <w:shd w:val="clear" w:color="auto" w:fill="auto"/>
            <w:vAlign w:val="center"/>
          </w:tcPr>
          <w:p w14:paraId="6ED73534" w14:textId="77777777" w:rsidR="00CD22BA" w:rsidRPr="00E8354A" w:rsidRDefault="00CD22BA" w:rsidP="004D7224">
            <w:pPr>
              <w:jc w:val="both"/>
              <w:rPr>
                <w:rFonts w:cstheme="minorHAnsi"/>
                <w:sz w:val="18"/>
                <w:szCs w:val="18"/>
                <w:rPrChange w:id="483" w:author="Diana Cristina Visbal Vanegas" w:date="2026-01-23T11:02:00Z">
                  <w:rPr>
                    <w:rFonts w:ascii="Cambria" w:hAnsi="Cambria"/>
                    <w:sz w:val="20"/>
                    <w:szCs w:val="20"/>
                  </w:rPr>
                </w:rPrChange>
              </w:rPr>
            </w:pPr>
            <w:r w:rsidRPr="00E8354A">
              <w:rPr>
                <w:rFonts w:cstheme="minorHAnsi"/>
                <w:sz w:val="18"/>
                <w:szCs w:val="18"/>
                <w:rPrChange w:id="484" w:author="Diana Cristina Visbal Vanegas" w:date="2026-01-23T11:02:00Z">
                  <w:rPr>
                    <w:rFonts w:ascii="Cambria" w:hAnsi="Cambria"/>
                    <w:sz w:val="20"/>
                    <w:szCs w:val="20"/>
                  </w:rPr>
                </w:rPrChange>
              </w:rPr>
              <w:t xml:space="preserve">Programas de transparencia y ética en el sector público. </w:t>
            </w:r>
          </w:p>
        </w:tc>
      </w:tr>
      <w:tr w:rsidR="00CD22BA" w:rsidRPr="00E8354A" w14:paraId="1FA9C18D" w14:textId="77777777" w:rsidTr="004D7224">
        <w:tc>
          <w:tcPr>
            <w:tcW w:w="1554" w:type="dxa"/>
            <w:vMerge/>
            <w:shd w:val="clear" w:color="auto" w:fill="auto"/>
            <w:vAlign w:val="center"/>
          </w:tcPr>
          <w:p w14:paraId="79980088" w14:textId="77777777" w:rsidR="00CD22BA" w:rsidRPr="00E8354A" w:rsidRDefault="00CD22BA" w:rsidP="004D7224">
            <w:pPr>
              <w:jc w:val="center"/>
              <w:rPr>
                <w:rFonts w:cstheme="minorHAnsi"/>
                <w:sz w:val="18"/>
                <w:szCs w:val="18"/>
                <w:rPrChange w:id="485" w:author="Diana Cristina Visbal Vanegas" w:date="2026-01-23T11:02:00Z">
                  <w:rPr>
                    <w:rFonts w:ascii="Cambria" w:hAnsi="Cambria"/>
                    <w:sz w:val="20"/>
                    <w:szCs w:val="20"/>
                  </w:rPr>
                </w:rPrChange>
              </w:rPr>
            </w:pPr>
          </w:p>
        </w:tc>
        <w:tc>
          <w:tcPr>
            <w:tcW w:w="2269" w:type="dxa"/>
            <w:shd w:val="clear" w:color="auto" w:fill="auto"/>
            <w:vAlign w:val="center"/>
          </w:tcPr>
          <w:p w14:paraId="57595F6F" w14:textId="77777777" w:rsidR="00CD22BA" w:rsidRPr="00E8354A" w:rsidRDefault="00CD22BA" w:rsidP="004D7224">
            <w:pPr>
              <w:ind w:left="-107"/>
              <w:jc w:val="center"/>
              <w:rPr>
                <w:rFonts w:cstheme="minorHAnsi"/>
                <w:sz w:val="18"/>
                <w:szCs w:val="18"/>
                <w:rPrChange w:id="486" w:author="Diana Cristina Visbal Vanegas" w:date="2026-01-23T11:02:00Z">
                  <w:rPr>
                    <w:rFonts w:ascii="Cambria" w:hAnsi="Cambria"/>
                    <w:sz w:val="20"/>
                    <w:szCs w:val="20"/>
                  </w:rPr>
                </w:rPrChange>
              </w:rPr>
            </w:pPr>
            <w:r w:rsidRPr="00E8354A">
              <w:rPr>
                <w:rFonts w:cstheme="minorHAnsi"/>
                <w:sz w:val="18"/>
                <w:szCs w:val="18"/>
                <w:rPrChange w:id="487" w:author="Diana Cristina Visbal Vanegas" w:date="2026-01-23T11:02:00Z">
                  <w:rPr>
                    <w:rFonts w:ascii="Cambria" w:hAnsi="Cambria"/>
                    <w:sz w:val="20"/>
                    <w:szCs w:val="20"/>
                  </w:rPr>
                </w:rPrChange>
              </w:rPr>
              <w:t>Decreto 4637 de 2011</w:t>
            </w:r>
          </w:p>
        </w:tc>
        <w:tc>
          <w:tcPr>
            <w:tcW w:w="1134" w:type="dxa"/>
            <w:shd w:val="clear" w:color="auto" w:fill="auto"/>
            <w:vAlign w:val="center"/>
          </w:tcPr>
          <w:p w14:paraId="1AAF133F" w14:textId="77777777" w:rsidR="00CD22BA" w:rsidRPr="00E8354A" w:rsidRDefault="00CD22BA" w:rsidP="004D7224">
            <w:pPr>
              <w:jc w:val="center"/>
              <w:rPr>
                <w:rFonts w:cstheme="minorHAnsi"/>
                <w:sz w:val="18"/>
                <w:szCs w:val="18"/>
                <w:rPrChange w:id="488" w:author="Diana Cristina Visbal Vanegas" w:date="2026-01-23T11:02:00Z">
                  <w:rPr>
                    <w:rFonts w:ascii="Cambria" w:hAnsi="Cambria"/>
                    <w:sz w:val="20"/>
                    <w:szCs w:val="20"/>
                  </w:rPr>
                </w:rPrChange>
              </w:rPr>
            </w:pPr>
            <w:r w:rsidRPr="00E8354A">
              <w:rPr>
                <w:rFonts w:cstheme="minorHAnsi"/>
                <w:sz w:val="18"/>
                <w:szCs w:val="18"/>
                <w:rPrChange w:id="489" w:author="Diana Cristina Visbal Vanegas" w:date="2026-01-23T11:02:00Z">
                  <w:rPr>
                    <w:rFonts w:ascii="Cambria" w:hAnsi="Cambria"/>
                    <w:sz w:val="20"/>
                    <w:szCs w:val="20"/>
                  </w:rPr>
                </w:rPrChange>
              </w:rPr>
              <w:t>Art. 4</w:t>
            </w:r>
          </w:p>
        </w:tc>
        <w:tc>
          <w:tcPr>
            <w:tcW w:w="5011" w:type="dxa"/>
            <w:shd w:val="clear" w:color="auto" w:fill="auto"/>
            <w:vAlign w:val="center"/>
          </w:tcPr>
          <w:p w14:paraId="49821D45" w14:textId="77777777" w:rsidR="00CD22BA" w:rsidRPr="00E8354A" w:rsidRDefault="00CD22BA" w:rsidP="004D7224">
            <w:pPr>
              <w:jc w:val="both"/>
              <w:rPr>
                <w:rFonts w:cstheme="minorHAnsi"/>
                <w:sz w:val="18"/>
                <w:szCs w:val="18"/>
                <w:rPrChange w:id="490" w:author="Diana Cristina Visbal Vanegas" w:date="2026-01-23T11:02:00Z">
                  <w:rPr>
                    <w:rFonts w:ascii="Cambria" w:hAnsi="Cambria"/>
                    <w:sz w:val="20"/>
                    <w:szCs w:val="20"/>
                  </w:rPr>
                </w:rPrChange>
              </w:rPr>
            </w:pPr>
            <w:r w:rsidRPr="00E8354A">
              <w:rPr>
                <w:rFonts w:cstheme="minorHAnsi"/>
                <w:sz w:val="18"/>
                <w:szCs w:val="18"/>
                <w:rPrChange w:id="491" w:author="Diana Cristina Visbal Vanegas" w:date="2026-01-23T11:02:00Z">
                  <w:rPr>
                    <w:rFonts w:ascii="Cambria" w:hAnsi="Cambria"/>
                    <w:sz w:val="20"/>
                    <w:szCs w:val="20"/>
                  </w:rPr>
                </w:rPrChange>
              </w:rPr>
              <w:t>Crea la Secretaría de Transparencia en el Departamento Administrativo de la Presidencia de la República.</w:t>
            </w:r>
          </w:p>
        </w:tc>
      </w:tr>
      <w:tr w:rsidR="00CD22BA" w:rsidRPr="00E8354A" w14:paraId="6E721951" w14:textId="77777777" w:rsidTr="004D7224">
        <w:tc>
          <w:tcPr>
            <w:tcW w:w="1554" w:type="dxa"/>
            <w:vMerge/>
            <w:shd w:val="clear" w:color="auto" w:fill="auto"/>
            <w:vAlign w:val="center"/>
          </w:tcPr>
          <w:p w14:paraId="4E72FDC3" w14:textId="77777777" w:rsidR="00CD22BA" w:rsidRPr="00E8354A" w:rsidRDefault="00CD22BA" w:rsidP="004D7224">
            <w:pPr>
              <w:jc w:val="center"/>
              <w:rPr>
                <w:rFonts w:cstheme="minorHAnsi"/>
                <w:sz w:val="18"/>
                <w:szCs w:val="18"/>
                <w:rPrChange w:id="492" w:author="Diana Cristina Visbal Vanegas" w:date="2026-01-23T11:02:00Z">
                  <w:rPr>
                    <w:rFonts w:ascii="Cambria" w:hAnsi="Cambria"/>
                    <w:sz w:val="20"/>
                    <w:szCs w:val="20"/>
                  </w:rPr>
                </w:rPrChange>
              </w:rPr>
            </w:pPr>
          </w:p>
        </w:tc>
        <w:tc>
          <w:tcPr>
            <w:tcW w:w="2269" w:type="dxa"/>
            <w:shd w:val="clear" w:color="auto" w:fill="auto"/>
            <w:vAlign w:val="center"/>
          </w:tcPr>
          <w:p w14:paraId="2C7DFCE1" w14:textId="77777777" w:rsidR="00CD22BA" w:rsidRPr="00E8354A" w:rsidRDefault="00CD22BA" w:rsidP="004D7224">
            <w:pPr>
              <w:ind w:left="-107"/>
              <w:jc w:val="center"/>
              <w:rPr>
                <w:rFonts w:cstheme="minorHAnsi"/>
                <w:sz w:val="18"/>
                <w:szCs w:val="18"/>
                <w:rPrChange w:id="493" w:author="Diana Cristina Visbal Vanegas" w:date="2026-01-23T11:02:00Z">
                  <w:rPr>
                    <w:rFonts w:ascii="Cambria" w:hAnsi="Cambria"/>
                    <w:sz w:val="20"/>
                    <w:szCs w:val="20"/>
                  </w:rPr>
                </w:rPrChange>
              </w:rPr>
            </w:pPr>
            <w:r w:rsidRPr="00E8354A">
              <w:rPr>
                <w:rFonts w:cstheme="minorHAnsi"/>
                <w:sz w:val="18"/>
                <w:szCs w:val="18"/>
                <w:rPrChange w:id="494" w:author="Diana Cristina Visbal Vanegas" w:date="2026-01-23T11:02:00Z">
                  <w:rPr>
                    <w:rFonts w:ascii="Cambria" w:hAnsi="Cambria"/>
                    <w:sz w:val="20"/>
                    <w:szCs w:val="20"/>
                  </w:rPr>
                </w:rPrChange>
              </w:rPr>
              <w:t>Resolución 1519 de 2020</w:t>
            </w:r>
          </w:p>
        </w:tc>
        <w:tc>
          <w:tcPr>
            <w:tcW w:w="1134" w:type="dxa"/>
            <w:shd w:val="clear" w:color="auto" w:fill="auto"/>
            <w:vAlign w:val="center"/>
          </w:tcPr>
          <w:p w14:paraId="785B11CF" w14:textId="77777777" w:rsidR="00CD22BA" w:rsidRPr="00E8354A" w:rsidRDefault="00CD22BA" w:rsidP="004D7224">
            <w:pPr>
              <w:jc w:val="center"/>
              <w:rPr>
                <w:rFonts w:cstheme="minorHAnsi"/>
                <w:sz w:val="18"/>
                <w:szCs w:val="18"/>
                <w:rPrChange w:id="495" w:author="Diana Cristina Visbal Vanegas" w:date="2026-01-23T11:02:00Z">
                  <w:rPr>
                    <w:rFonts w:ascii="Cambria" w:hAnsi="Cambria"/>
                    <w:sz w:val="20"/>
                    <w:szCs w:val="20"/>
                  </w:rPr>
                </w:rPrChange>
              </w:rPr>
            </w:pPr>
          </w:p>
        </w:tc>
        <w:tc>
          <w:tcPr>
            <w:tcW w:w="5011" w:type="dxa"/>
            <w:shd w:val="clear" w:color="auto" w:fill="auto"/>
            <w:vAlign w:val="center"/>
          </w:tcPr>
          <w:p w14:paraId="58C73CBE" w14:textId="77777777" w:rsidR="00CD22BA" w:rsidRPr="00E8354A" w:rsidRDefault="00CD22BA" w:rsidP="004D7224">
            <w:pPr>
              <w:jc w:val="both"/>
              <w:rPr>
                <w:rFonts w:cstheme="minorHAnsi"/>
                <w:sz w:val="18"/>
                <w:szCs w:val="18"/>
                <w:rPrChange w:id="496" w:author="Diana Cristina Visbal Vanegas" w:date="2026-01-23T11:02:00Z">
                  <w:rPr>
                    <w:rFonts w:ascii="Cambria" w:hAnsi="Cambria"/>
                    <w:sz w:val="20"/>
                    <w:szCs w:val="20"/>
                  </w:rPr>
                </w:rPrChange>
              </w:rPr>
            </w:pPr>
            <w:r w:rsidRPr="00E8354A">
              <w:rPr>
                <w:rFonts w:cstheme="minorHAnsi"/>
                <w:sz w:val="18"/>
                <w:szCs w:val="18"/>
                <w:rPrChange w:id="497" w:author="Diana Cristina Visbal Vanegas" w:date="2026-01-23T11:02:00Z">
                  <w:rPr>
                    <w:rFonts w:ascii="Cambria" w:hAnsi="Cambria"/>
                    <w:sz w:val="20"/>
                    <w:szCs w:val="20"/>
                  </w:rPr>
                </w:rPrChange>
              </w:rPr>
              <w:t>Define los estándares y directrices para publicar la información señalada en la Ley 1712 del 2014 y se definen los requisitos en materia de acceso a la información pública, accesibilidad web, seguridad digital y datos abiertos.</w:t>
            </w:r>
          </w:p>
        </w:tc>
      </w:tr>
      <w:tr w:rsidR="00CD22BA" w:rsidRPr="00E8354A" w14:paraId="15537C9B" w14:textId="77777777" w:rsidTr="004D7224">
        <w:tc>
          <w:tcPr>
            <w:tcW w:w="1554" w:type="dxa"/>
            <w:shd w:val="clear" w:color="auto" w:fill="auto"/>
            <w:vAlign w:val="center"/>
          </w:tcPr>
          <w:p w14:paraId="2A421F87" w14:textId="77777777" w:rsidR="00CD22BA" w:rsidRPr="00E8354A" w:rsidRDefault="00CD22BA" w:rsidP="004D7224">
            <w:pPr>
              <w:jc w:val="center"/>
              <w:rPr>
                <w:rFonts w:cstheme="minorHAnsi"/>
                <w:sz w:val="18"/>
                <w:szCs w:val="18"/>
                <w:rPrChange w:id="498" w:author="Diana Cristina Visbal Vanegas" w:date="2026-01-23T11:02:00Z">
                  <w:rPr>
                    <w:rFonts w:ascii="Cambria" w:hAnsi="Cambria"/>
                    <w:sz w:val="20"/>
                    <w:szCs w:val="20"/>
                  </w:rPr>
                </w:rPrChange>
              </w:rPr>
            </w:pPr>
            <w:r w:rsidRPr="00E8354A">
              <w:rPr>
                <w:rFonts w:cstheme="minorHAnsi"/>
                <w:sz w:val="18"/>
                <w:szCs w:val="18"/>
                <w:rPrChange w:id="499" w:author="Diana Cristina Visbal Vanegas" w:date="2026-01-23T11:02:00Z">
                  <w:rPr>
                    <w:rFonts w:ascii="Cambria" w:hAnsi="Cambria"/>
                    <w:sz w:val="20"/>
                    <w:szCs w:val="20"/>
                  </w:rPr>
                </w:rPrChange>
              </w:rPr>
              <w:t>Estado Abierto</w:t>
            </w:r>
          </w:p>
        </w:tc>
        <w:tc>
          <w:tcPr>
            <w:tcW w:w="2269" w:type="dxa"/>
            <w:shd w:val="clear" w:color="auto" w:fill="auto"/>
            <w:vAlign w:val="center"/>
          </w:tcPr>
          <w:p w14:paraId="45C0557C" w14:textId="77777777" w:rsidR="00CD22BA" w:rsidRPr="00E8354A" w:rsidRDefault="00CD22BA" w:rsidP="004D7224">
            <w:pPr>
              <w:ind w:left="-107"/>
              <w:jc w:val="center"/>
              <w:rPr>
                <w:rFonts w:cstheme="minorHAnsi"/>
                <w:sz w:val="18"/>
                <w:szCs w:val="18"/>
                <w:rPrChange w:id="500" w:author="Diana Cristina Visbal Vanegas" w:date="2026-01-23T11:02:00Z">
                  <w:rPr>
                    <w:rFonts w:ascii="Cambria" w:hAnsi="Cambria"/>
                    <w:sz w:val="20"/>
                    <w:szCs w:val="20"/>
                  </w:rPr>
                </w:rPrChange>
              </w:rPr>
            </w:pPr>
            <w:r w:rsidRPr="00E8354A">
              <w:rPr>
                <w:rFonts w:cstheme="minorHAnsi"/>
                <w:sz w:val="18"/>
                <w:szCs w:val="18"/>
                <w:rPrChange w:id="501" w:author="Diana Cristina Visbal Vanegas" w:date="2026-01-23T11:02:00Z">
                  <w:rPr>
                    <w:rFonts w:ascii="Cambria" w:hAnsi="Cambria"/>
                    <w:sz w:val="20"/>
                    <w:szCs w:val="20"/>
                  </w:rPr>
                </w:rPrChange>
              </w:rPr>
              <w:t>CONPES 4070 de diciembre de 2021</w:t>
            </w:r>
          </w:p>
        </w:tc>
        <w:tc>
          <w:tcPr>
            <w:tcW w:w="1134" w:type="dxa"/>
            <w:shd w:val="clear" w:color="auto" w:fill="auto"/>
            <w:vAlign w:val="center"/>
          </w:tcPr>
          <w:p w14:paraId="7E9C4EE9" w14:textId="77777777" w:rsidR="00CD22BA" w:rsidRPr="00E8354A" w:rsidRDefault="00CD22BA" w:rsidP="004D7224">
            <w:pPr>
              <w:jc w:val="center"/>
              <w:rPr>
                <w:rFonts w:cstheme="minorHAnsi"/>
                <w:sz w:val="18"/>
                <w:szCs w:val="18"/>
                <w:rPrChange w:id="502" w:author="Diana Cristina Visbal Vanegas" w:date="2026-01-23T11:02:00Z">
                  <w:rPr>
                    <w:rFonts w:ascii="Cambria" w:hAnsi="Cambria"/>
                    <w:sz w:val="20"/>
                    <w:szCs w:val="20"/>
                  </w:rPr>
                </w:rPrChange>
              </w:rPr>
            </w:pPr>
          </w:p>
        </w:tc>
        <w:tc>
          <w:tcPr>
            <w:tcW w:w="5011" w:type="dxa"/>
            <w:shd w:val="clear" w:color="auto" w:fill="auto"/>
            <w:vAlign w:val="center"/>
          </w:tcPr>
          <w:p w14:paraId="4D8C2AD1" w14:textId="77777777" w:rsidR="00CD22BA" w:rsidRPr="00E8354A" w:rsidRDefault="00CD22BA" w:rsidP="004D7224">
            <w:pPr>
              <w:jc w:val="both"/>
              <w:rPr>
                <w:rFonts w:cstheme="minorHAnsi"/>
                <w:sz w:val="18"/>
                <w:szCs w:val="18"/>
                <w:rPrChange w:id="503" w:author="Diana Cristina Visbal Vanegas" w:date="2026-01-23T11:02:00Z">
                  <w:rPr>
                    <w:rFonts w:ascii="Cambria" w:hAnsi="Cambria"/>
                    <w:sz w:val="20"/>
                    <w:szCs w:val="20"/>
                  </w:rPr>
                </w:rPrChange>
              </w:rPr>
            </w:pPr>
            <w:r w:rsidRPr="00E8354A">
              <w:rPr>
                <w:rFonts w:cstheme="minorHAnsi"/>
                <w:sz w:val="18"/>
                <w:szCs w:val="18"/>
                <w:rPrChange w:id="504" w:author="Diana Cristina Visbal Vanegas" w:date="2026-01-23T11:02:00Z">
                  <w:rPr>
                    <w:rFonts w:ascii="Cambria" w:hAnsi="Cambria"/>
                    <w:sz w:val="20"/>
                    <w:szCs w:val="20"/>
                  </w:rPr>
                </w:rPrChange>
              </w:rPr>
              <w:t>Lineamientos de política para la implementación de un modelo de estado abierto.</w:t>
            </w:r>
          </w:p>
        </w:tc>
      </w:tr>
    </w:tbl>
    <w:p w14:paraId="3EDFF045" w14:textId="15A9BA82" w:rsidR="00CD22BA" w:rsidRPr="00E8354A" w:rsidDel="00E8354A" w:rsidRDefault="00E8354A" w:rsidP="00E8354A">
      <w:pPr>
        <w:rPr>
          <w:del w:id="505" w:author="Diana Cristina Visbal Vanegas" w:date="2026-01-23T11:02:00Z"/>
          <w:bCs/>
          <w:sz w:val="18"/>
          <w:szCs w:val="18"/>
          <w:rPrChange w:id="506" w:author="Diana Cristina Visbal Vanegas" w:date="2026-01-23T11:07:00Z">
            <w:rPr>
              <w:del w:id="507" w:author="Diana Cristina Visbal Vanegas" w:date="2026-01-23T11:02:00Z"/>
              <w:b/>
            </w:rPr>
          </w:rPrChange>
        </w:rPr>
      </w:pPr>
      <w:ins w:id="508" w:author="Diana Cristina Visbal Vanegas" w:date="2026-01-23T11:07:00Z">
        <w:r w:rsidRPr="00E8354A">
          <w:rPr>
            <w:bCs/>
            <w:sz w:val="18"/>
            <w:szCs w:val="18"/>
            <w:rPrChange w:id="509" w:author="Diana Cristina Visbal Vanegas" w:date="2026-01-23T11:07:00Z">
              <w:rPr>
                <w:b/>
              </w:rPr>
            </w:rPrChange>
          </w:rPr>
          <w:t>Tabla 1. Sustento legal PEPT</w:t>
        </w:r>
      </w:ins>
      <w:ins w:id="510" w:author="Diana Cristina Visbal Vanegas" w:date="2026-01-23T11:08:00Z">
        <w:r>
          <w:rPr>
            <w:bCs/>
            <w:sz w:val="18"/>
            <w:szCs w:val="18"/>
          </w:rPr>
          <w:t>. F</w:t>
        </w:r>
      </w:ins>
      <w:ins w:id="511" w:author="Diana Cristina Visbal Vanegas" w:date="2026-01-23T11:07:00Z">
        <w:r w:rsidRPr="00E8354A">
          <w:rPr>
            <w:bCs/>
            <w:sz w:val="18"/>
            <w:szCs w:val="18"/>
            <w:rPrChange w:id="512" w:author="Diana Cristina Visbal Vanegas" w:date="2026-01-23T11:07:00Z">
              <w:rPr>
                <w:b/>
              </w:rPr>
            </w:rPrChange>
          </w:rPr>
          <w:t xml:space="preserve">uente propia </w:t>
        </w:r>
      </w:ins>
    </w:p>
    <w:p w14:paraId="3011561E" w14:textId="65329B98" w:rsidR="00CD22BA" w:rsidRPr="00E8354A" w:rsidDel="003F1D14" w:rsidRDefault="00CD22BA">
      <w:pPr>
        <w:rPr>
          <w:del w:id="513" w:author="Diana Cristina Visbal Vanegas" w:date="2026-01-23T10:41:00Z"/>
          <w:b/>
          <w:rPrChange w:id="514" w:author="Diana Cristina Visbal Vanegas" w:date="2026-01-23T11:04:00Z">
            <w:rPr>
              <w:del w:id="515" w:author="Diana Cristina Visbal Vanegas" w:date="2026-01-23T10:41:00Z"/>
            </w:rPr>
          </w:rPrChange>
        </w:rPr>
        <w:pPrChange w:id="516" w:author="Diana Cristina Visbal Vanegas" w:date="2026-01-23T11:04:00Z">
          <w:pPr>
            <w:pStyle w:val="Prrafodelista"/>
            <w:numPr>
              <w:ilvl w:val="1"/>
              <w:numId w:val="32"/>
            </w:numPr>
            <w:ind w:hanging="360"/>
          </w:pPr>
        </w:pPrChange>
      </w:pPr>
      <w:del w:id="517" w:author="Diana Cristina Visbal Vanegas" w:date="2026-01-23T10:36:00Z">
        <w:r w:rsidRPr="00E8354A" w:rsidDel="00DC7187">
          <w:rPr>
            <w:b/>
            <w:rPrChange w:id="518" w:author="Diana Cristina Visbal Vanegas" w:date="2026-01-23T11:04:00Z">
              <w:rPr/>
            </w:rPrChange>
          </w:rPr>
          <w:delText xml:space="preserve">1.2. </w:delText>
        </w:r>
      </w:del>
      <w:del w:id="519" w:author="Diana Cristina Visbal Vanegas" w:date="2026-01-23T10:41:00Z">
        <w:r w:rsidR="00BC5026" w:rsidRPr="00E8354A" w:rsidDel="00BC5026">
          <w:rPr>
            <w:b/>
            <w:rPrChange w:id="520" w:author="Diana Cristina Visbal Vanegas" w:date="2026-01-23T11:04:00Z">
              <w:rPr/>
            </w:rPrChange>
          </w:rPr>
          <w:delText>o</w:delText>
        </w:r>
      </w:del>
      <w:del w:id="521" w:author="Diana Cristina Visbal Vanegas" w:date="2026-01-23T11:01:00Z">
        <w:r w:rsidR="00BC5026" w:rsidRPr="00E8354A" w:rsidDel="003F1D14">
          <w:rPr>
            <w:b/>
            <w:rPrChange w:id="522" w:author="Diana Cristina Visbal Vanegas" w:date="2026-01-23T11:04:00Z">
              <w:rPr/>
            </w:rPrChange>
          </w:rPr>
          <w:delText>bjetivos</w:delText>
        </w:r>
      </w:del>
    </w:p>
    <w:p w14:paraId="522D08A0" w14:textId="77777777" w:rsidR="00BC5026" w:rsidRPr="00E8354A" w:rsidRDefault="00BC5026">
      <w:pPr>
        <w:rPr>
          <w:ins w:id="523" w:author="Diana Cristina Visbal Vanegas" w:date="2026-01-23T10:41:00Z"/>
        </w:rPr>
        <w:pPrChange w:id="524" w:author="Diana Cristina Visbal Vanegas" w:date="2026-01-23T11:04:00Z">
          <w:pPr>
            <w:pStyle w:val="Prrafodelista"/>
            <w:numPr>
              <w:ilvl w:val="1"/>
              <w:numId w:val="22"/>
            </w:numPr>
            <w:ind w:left="360" w:hanging="360"/>
            <w:jc w:val="both"/>
            <w:outlineLvl w:val="1"/>
          </w:pPr>
        </w:pPrChange>
      </w:pPr>
    </w:p>
    <w:p w14:paraId="35815AC7" w14:textId="66BDFDD7" w:rsidR="00CD22BA" w:rsidRPr="00DB0197" w:rsidRDefault="00CD22BA">
      <w:pPr>
        <w:pStyle w:val="Prrafodelista"/>
        <w:numPr>
          <w:ilvl w:val="1"/>
          <w:numId w:val="32"/>
        </w:numPr>
        <w:jc w:val="both"/>
        <w:outlineLvl w:val="1"/>
        <w:rPr>
          <w:rFonts w:cstheme="minorHAnsi"/>
          <w:b/>
          <w:rPrChange w:id="525" w:author="Diana Cristina Visbal Vanegas" w:date="2026-01-23T10:55:00Z">
            <w:rPr/>
          </w:rPrChange>
        </w:rPr>
        <w:pPrChange w:id="526" w:author="Diana Cristina Visbal Vanegas" w:date="2026-01-23T11:04:00Z">
          <w:pPr>
            <w:jc w:val="both"/>
          </w:pPr>
        </w:pPrChange>
      </w:pPr>
      <w:del w:id="527" w:author="Diana Cristina Visbal Vanegas" w:date="2026-01-23T10:36:00Z">
        <w:r w:rsidRPr="00DB0197" w:rsidDel="00DC7187">
          <w:rPr>
            <w:rFonts w:cstheme="minorHAnsi"/>
            <w:b/>
            <w:rPrChange w:id="528" w:author="Diana Cristina Visbal Vanegas" w:date="2026-01-23T10:55:00Z">
              <w:rPr/>
            </w:rPrChange>
          </w:rPr>
          <w:delText xml:space="preserve">1.2.1. </w:delText>
        </w:r>
      </w:del>
      <w:bookmarkStart w:id="529" w:name="_Toc220058759"/>
      <w:r w:rsidRPr="00DB0197">
        <w:rPr>
          <w:rFonts w:cstheme="minorHAnsi"/>
          <w:b/>
          <w:rPrChange w:id="530" w:author="Diana Cristina Visbal Vanegas" w:date="2026-01-23T10:55:00Z">
            <w:rPr/>
          </w:rPrChange>
        </w:rPr>
        <w:t>Objetivo</w:t>
      </w:r>
      <w:ins w:id="531" w:author="Diana Cristina Visbal Vanegas" w:date="2026-01-23T11:03:00Z">
        <w:r w:rsidR="00E8354A">
          <w:rPr>
            <w:rFonts w:cstheme="minorHAnsi"/>
            <w:b/>
          </w:rPr>
          <w:t>s</w:t>
        </w:r>
      </w:ins>
      <w:bookmarkEnd w:id="529"/>
      <w:del w:id="532" w:author="Diana Cristina Visbal Vanegas" w:date="2026-01-23T11:03:00Z">
        <w:r w:rsidRPr="00DB0197" w:rsidDel="00E8354A">
          <w:rPr>
            <w:rFonts w:cstheme="minorHAnsi"/>
            <w:b/>
            <w:rPrChange w:id="533" w:author="Diana Cristina Visbal Vanegas" w:date="2026-01-23T10:55:00Z">
              <w:rPr/>
            </w:rPrChange>
          </w:rPr>
          <w:delText xml:space="preserve"> General</w:delText>
        </w:r>
      </w:del>
    </w:p>
    <w:p w14:paraId="3E8442EF" w14:textId="7413AE79" w:rsidR="00CD22BA" w:rsidRPr="00DB0197" w:rsidRDefault="00CD22BA" w:rsidP="00CD22BA">
      <w:pPr>
        <w:jc w:val="both"/>
        <w:rPr>
          <w:rFonts w:cstheme="minorHAnsi"/>
          <w:rPrChange w:id="534" w:author="Diana Cristina Visbal Vanegas" w:date="2026-01-23T10:55:00Z">
            <w:rPr/>
          </w:rPrChange>
        </w:rPr>
      </w:pPr>
      <w:r w:rsidRPr="003F1D14">
        <w:rPr>
          <w:rFonts w:cstheme="minorHAnsi"/>
        </w:rPr>
        <w:t xml:space="preserve">Fortalecer la lucha contra la  corrupción </w:t>
      </w:r>
      <w:del w:id="535" w:author="Diana Cristina Visbal Vanegas" w:date="2026-01-22T14:25:00Z">
        <w:r w:rsidRPr="00DB0197" w:rsidDel="00BD165E">
          <w:rPr>
            <w:rFonts w:cstheme="minorHAnsi"/>
            <w:rPrChange w:id="536" w:author="Diana Cristina Visbal Vanegas" w:date="2026-01-23T10:55:00Z">
              <w:rPr/>
            </w:rPrChange>
          </w:rPr>
          <w:delText>y promover</w:delText>
        </w:r>
      </w:del>
      <w:ins w:id="537" w:author="Diana Cristina Visbal Vanegas" w:date="2026-01-22T14:25:00Z">
        <w:r w:rsidR="00BD165E" w:rsidRPr="00DB0197">
          <w:rPr>
            <w:rFonts w:cstheme="minorHAnsi"/>
            <w:rPrChange w:id="538" w:author="Diana Cristina Visbal Vanegas" w:date="2026-01-23T10:55:00Z">
              <w:rPr/>
            </w:rPrChange>
          </w:rPr>
          <w:t>promoviendo</w:t>
        </w:r>
      </w:ins>
      <w:r w:rsidRPr="00DB0197">
        <w:rPr>
          <w:rFonts w:cstheme="minorHAnsi"/>
          <w:rPrChange w:id="539" w:author="Diana Cristina Visbal Vanegas" w:date="2026-01-23T10:55:00Z">
            <w:rPr/>
          </w:rPrChange>
        </w:rPr>
        <w:t xml:space="preserve"> una cultura de legalidad en todas las etapas de la gestión institucional, mediante la formulación de iniciativas y acciones que permitan la identificación, monitoreo oportuno y mitigación de los riesgos de corrupción; el establecimiento de redes institucional y canales de denuncia; el mejoramiento de la atención al ciudadano; la rendición </w:t>
      </w:r>
      <w:r w:rsidRPr="00DB0197">
        <w:rPr>
          <w:rFonts w:cstheme="minorHAnsi"/>
          <w:rPrChange w:id="540" w:author="Diana Cristina Visbal Vanegas" w:date="2026-01-23T10:55:00Z">
            <w:rPr/>
          </w:rPrChange>
        </w:rPr>
        <w:lastRenderedPageBreak/>
        <w:t>de cuentas permanente y el fortalecimiento del derecho de acceso a la información pública por parte de la ciudadanía.</w:t>
      </w:r>
    </w:p>
    <w:p w14:paraId="2CC76943" w14:textId="6DF2CF20" w:rsidR="00CD22BA" w:rsidRPr="00DB0197" w:rsidRDefault="00CD22BA">
      <w:pPr>
        <w:pStyle w:val="Prrafodelista"/>
        <w:numPr>
          <w:ilvl w:val="2"/>
          <w:numId w:val="32"/>
        </w:numPr>
        <w:jc w:val="both"/>
        <w:rPr>
          <w:rFonts w:cstheme="minorHAnsi"/>
          <w:b/>
          <w:rPrChange w:id="541" w:author="Diana Cristina Visbal Vanegas" w:date="2026-01-23T10:55:00Z">
            <w:rPr/>
          </w:rPrChange>
        </w:rPr>
        <w:pPrChange w:id="542" w:author="Diana Cristina Visbal Vanegas" w:date="2026-01-23T10:58:00Z">
          <w:pPr>
            <w:jc w:val="both"/>
          </w:pPr>
        </w:pPrChange>
      </w:pPr>
      <w:del w:id="543" w:author="Diana Cristina Visbal Vanegas" w:date="2026-01-23T10:36:00Z">
        <w:r w:rsidRPr="00DB0197" w:rsidDel="00DC7187">
          <w:rPr>
            <w:rFonts w:cstheme="minorHAnsi"/>
            <w:b/>
            <w:rPrChange w:id="544" w:author="Diana Cristina Visbal Vanegas" w:date="2026-01-23T10:55:00Z">
              <w:rPr/>
            </w:rPrChange>
          </w:rPr>
          <w:delText xml:space="preserve">1.2.2. </w:delText>
        </w:r>
      </w:del>
      <w:r w:rsidRPr="00DB0197">
        <w:rPr>
          <w:rFonts w:cstheme="minorHAnsi"/>
          <w:b/>
          <w:rPrChange w:id="545" w:author="Diana Cristina Visbal Vanegas" w:date="2026-01-23T10:55:00Z">
            <w:rPr/>
          </w:rPrChange>
        </w:rPr>
        <w:t>Objetivos Específicos</w:t>
      </w:r>
    </w:p>
    <w:p w14:paraId="791DE8CF" w14:textId="77777777" w:rsidR="00CD22BA" w:rsidRPr="00DB0197" w:rsidRDefault="00CD22BA" w:rsidP="00CD22BA">
      <w:pPr>
        <w:pStyle w:val="Prrafodelista"/>
        <w:numPr>
          <w:ilvl w:val="0"/>
          <w:numId w:val="11"/>
        </w:numPr>
        <w:spacing w:after="0" w:line="240" w:lineRule="auto"/>
        <w:jc w:val="both"/>
        <w:rPr>
          <w:rFonts w:cstheme="minorHAnsi"/>
          <w:rPrChange w:id="546" w:author="Diana Cristina Visbal Vanegas" w:date="2026-01-23T10:55:00Z">
            <w:rPr/>
          </w:rPrChange>
        </w:rPr>
      </w:pPr>
      <w:r w:rsidRPr="003F1D14">
        <w:rPr>
          <w:rFonts w:cstheme="minorHAnsi"/>
        </w:rPr>
        <w:t xml:space="preserve">Fortalecer la cultura de </w:t>
      </w:r>
      <w:r w:rsidRPr="00E8354A">
        <w:rPr>
          <w:rFonts w:cstheme="minorHAnsi"/>
        </w:rPr>
        <w:t>la legalidad e integridad en todos los colaborador</w:t>
      </w:r>
      <w:r w:rsidRPr="00DB0197">
        <w:rPr>
          <w:rFonts w:cstheme="minorHAnsi"/>
          <w:rPrChange w:id="547" w:author="Diana Cristina Visbal Vanegas" w:date="2026-01-23T10:55:00Z">
            <w:rPr/>
          </w:rPrChange>
        </w:rPr>
        <w:t>es y grupos de interés.</w:t>
      </w:r>
    </w:p>
    <w:p w14:paraId="0B793341" w14:textId="77777777" w:rsidR="00CD22BA" w:rsidRPr="00DB0197" w:rsidRDefault="00CD22BA" w:rsidP="00CD22BA">
      <w:pPr>
        <w:pStyle w:val="Prrafodelista"/>
        <w:numPr>
          <w:ilvl w:val="0"/>
          <w:numId w:val="11"/>
        </w:numPr>
        <w:spacing w:after="0" w:line="240" w:lineRule="auto"/>
        <w:jc w:val="both"/>
        <w:rPr>
          <w:rFonts w:cstheme="minorHAnsi"/>
          <w:rPrChange w:id="548" w:author="Diana Cristina Visbal Vanegas" w:date="2026-01-23T10:55:00Z">
            <w:rPr/>
          </w:rPrChange>
        </w:rPr>
      </w:pPr>
      <w:r w:rsidRPr="00DB0197">
        <w:rPr>
          <w:rFonts w:cstheme="minorHAnsi"/>
          <w:rPrChange w:id="549" w:author="Diana Cristina Visbal Vanegas" w:date="2026-01-23T10:55:00Z">
            <w:rPr/>
          </w:rPrChange>
        </w:rPr>
        <w:t>Formular acciones encaminadas a prevenir y controlar los riesgos de corrupción.</w:t>
      </w:r>
    </w:p>
    <w:p w14:paraId="43B00760" w14:textId="77777777" w:rsidR="00CD22BA" w:rsidRPr="00DB0197" w:rsidRDefault="00CD22BA" w:rsidP="00CD22BA">
      <w:pPr>
        <w:pStyle w:val="Prrafodelista"/>
        <w:numPr>
          <w:ilvl w:val="0"/>
          <w:numId w:val="11"/>
        </w:numPr>
        <w:spacing w:after="0" w:line="240" w:lineRule="auto"/>
        <w:jc w:val="both"/>
        <w:rPr>
          <w:rFonts w:cstheme="minorHAnsi"/>
          <w:rPrChange w:id="550" w:author="Diana Cristina Visbal Vanegas" w:date="2026-01-23T10:55:00Z">
            <w:rPr/>
          </w:rPrChange>
        </w:rPr>
      </w:pPr>
      <w:r w:rsidRPr="00DB0197">
        <w:rPr>
          <w:rFonts w:cstheme="minorHAnsi"/>
          <w:rPrChange w:id="551" w:author="Diana Cristina Visbal Vanegas" w:date="2026-01-23T10:55:00Z">
            <w:rPr/>
          </w:rPrChange>
        </w:rPr>
        <w:t>Fortalecer los canales de comunicación con la ciudadanía.</w:t>
      </w:r>
    </w:p>
    <w:p w14:paraId="5317C1A5" w14:textId="77777777" w:rsidR="00CD22BA" w:rsidRPr="00DB0197" w:rsidRDefault="00CD22BA" w:rsidP="00CD22BA">
      <w:pPr>
        <w:pStyle w:val="Prrafodelista"/>
        <w:numPr>
          <w:ilvl w:val="0"/>
          <w:numId w:val="11"/>
        </w:numPr>
        <w:spacing w:after="0" w:line="240" w:lineRule="auto"/>
        <w:jc w:val="both"/>
        <w:rPr>
          <w:rFonts w:cstheme="minorHAnsi"/>
          <w:rPrChange w:id="552" w:author="Diana Cristina Visbal Vanegas" w:date="2026-01-23T10:55:00Z">
            <w:rPr/>
          </w:rPrChange>
        </w:rPr>
      </w:pPr>
      <w:r w:rsidRPr="00DB0197">
        <w:rPr>
          <w:rFonts w:cstheme="minorHAnsi"/>
          <w:rPrChange w:id="553" w:author="Diana Cristina Visbal Vanegas" w:date="2026-01-23T10:55:00Z">
            <w:rPr/>
          </w:rPrChange>
        </w:rPr>
        <w:t>Apropiar los valores del servicio público para afianzar la cultura de la legalidad.</w:t>
      </w:r>
    </w:p>
    <w:p w14:paraId="516CB3A1" w14:textId="77777777" w:rsidR="00CD22BA" w:rsidRPr="00DB0197" w:rsidRDefault="00CD22BA" w:rsidP="00CD22BA">
      <w:pPr>
        <w:pStyle w:val="Prrafodelista"/>
        <w:numPr>
          <w:ilvl w:val="0"/>
          <w:numId w:val="11"/>
        </w:numPr>
        <w:spacing w:after="0" w:line="240" w:lineRule="auto"/>
        <w:jc w:val="both"/>
        <w:rPr>
          <w:rFonts w:cstheme="minorHAnsi"/>
          <w:rPrChange w:id="554" w:author="Diana Cristina Visbal Vanegas" w:date="2026-01-23T10:55:00Z">
            <w:rPr/>
          </w:rPrChange>
        </w:rPr>
      </w:pPr>
      <w:r w:rsidRPr="00DB0197">
        <w:rPr>
          <w:rFonts w:cstheme="minorHAnsi"/>
          <w:rPrChange w:id="555" w:author="Diana Cristina Visbal Vanegas" w:date="2026-01-23T10:55:00Z">
            <w:rPr/>
          </w:rPrChange>
        </w:rPr>
        <w:t>Incentivar el ejercicio permanente de informar clara y oportunamente a los grupos de interés los resultados de la gestión institucional y facilitar el control social.</w:t>
      </w:r>
    </w:p>
    <w:p w14:paraId="5233F56A" w14:textId="77777777" w:rsidR="00CD22BA" w:rsidRPr="00DB0197" w:rsidRDefault="00CD22BA" w:rsidP="00CD22BA">
      <w:pPr>
        <w:pStyle w:val="Prrafodelista"/>
        <w:numPr>
          <w:ilvl w:val="0"/>
          <w:numId w:val="11"/>
        </w:numPr>
        <w:spacing w:after="0" w:line="240" w:lineRule="auto"/>
        <w:jc w:val="both"/>
        <w:rPr>
          <w:rFonts w:cstheme="minorHAnsi"/>
          <w:rPrChange w:id="556" w:author="Diana Cristina Visbal Vanegas" w:date="2026-01-23T10:55:00Z">
            <w:rPr/>
          </w:rPrChange>
        </w:rPr>
      </w:pPr>
      <w:r w:rsidRPr="00DB0197">
        <w:rPr>
          <w:rFonts w:cstheme="minorHAnsi"/>
          <w:rPrChange w:id="557" w:author="Diana Cristina Visbal Vanegas" w:date="2026-01-23T10:55:00Z">
            <w:rPr/>
          </w:rPrChange>
        </w:rPr>
        <w:t>Ofrecer servicios de calidad que satisfagan las expectativas de los grupos de valor y partes interesadas.</w:t>
      </w:r>
    </w:p>
    <w:p w14:paraId="2E5AB9C0" w14:textId="77777777" w:rsidR="00CD22BA" w:rsidRPr="00DB0197" w:rsidRDefault="00CD22BA" w:rsidP="00CD22BA">
      <w:pPr>
        <w:pStyle w:val="Prrafodelista"/>
        <w:numPr>
          <w:ilvl w:val="0"/>
          <w:numId w:val="11"/>
        </w:numPr>
        <w:spacing w:after="0" w:line="240" w:lineRule="auto"/>
        <w:jc w:val="both"/>
        <w:rPr>
          <w:rFonts w:cstheme="minorHAnsi"/>
          <w:rPrChange w:id="558" w:author="Diana Cristina Visbal Vanegas" w:date="2026-01-23T10:55:00Z">
            <w:rPr/>
          </w:rPrChange>
        </w:rPr>
      </w:pPr>
      <w:r w:rsidRPr="00DB0197">
        <w:rPr>
          <w:rFonts w:cstheme="minorHAnsi"/>
          <w:rPrChange w:id="559" w:author="Diana Cristina Visbal Vanegas" w:date="2026-01-23T10:55:00Z">
            <w:rPr/>
          </w:rPrChange>
        </w:rPr>
        <w:t>Fortalecer la gestión institucional para garantizar a los ciudadanos el derecho de acceso a la información pública.</w:t>
      </w:r>
    </w:p>
    <w:p w14:paraId="6994D736" w14:textId="77777777" w:rsidR="00CD22BA" w:rsidRPr="00DB0197" w:rsidRDefault="00CD22BA" w:rsidP="00CD22BA">
      <w:pPr>
        <w:pStyle w:val="Prrafodelista"/>
        <w:numPr>
          <w:ilvl w:val="0"/>
          <w:numId w:val="11"/>
        </w:numPr>
        <w:spacing w:after="0" w:line="240" w:lineRule="auto"/>
        <w:jc w:val="both"/>
        <w:rPr>
          <w:rFonts w:cstheme="minorHAnsi"/>
          <w:rPrChange w:id="560" w:author="Diana Cristina Visbal Vanegas" w:date="2026-01-23T10:55:00Z">
            <w:rPr/>
          </w:rPrChange>
        </w:rPr>
      </w:pPr>
      <w:r w:rsidRPr="00DB0197">
        <w:rPr>
          <w:rFonts w:cstheme="minorHAnsi"/>
          <w:rPrChange w:id="561" w:author="Diana Cristina Visbal Vanegas" w:date="2026-01-23T10:55:00Z">
            <w:rPr/>
          </w:rPrChange>
        </w:rPr>
        <w:t>Facilitar el acceso a la información pública a través de formatos que permitan su uso y reutilización de la información.</w:t>
      </w:r>
    </w:p>
    <w:p w14:paraId="0E111201" w14:textId="6519C159" w:rsidR="00CD22BA" w:rsidRPr="00DB0197" w:rsidRDefault="00CD22BA" w:rsidP="00CD22BA">
      <w:pPr>
        <w:pStyle w:val="Prrafodelista"/>
        <w:numPr>
          <w:ilvl w:val="0"/>
          <w:numId w:val="11"/>
        </w:numPr>
        <w:spacing w:after="0" w:line="240" w:lineRule="auto"/>
        <w:jc w:val="both"/>
        <w:rPr>
          <w:ins w:id="562" w:author="Diana Cristina Visbal Vanegas" w:date="2026-01-23T10:47:00Z"/>
          <w:rFonts w:cstheme="minorHAnsi"/>
          <w:rPrChange w:id="563" w:author="Diana Cristina Visbal Vanegas" w:date="2026-01-23T10:55:00Z">
            <w:rPr>
              <w:ins w:id="564" w:author="Diana Cristina Visbal Vanegas" w:date="2026-01-23T10:47:00Z"/>
            </w:rPr>
          </w:rPrChange>
        </w:rPr>
      </w:pPr>
      <w:r w:rsidRPr="00DB0197">
        <w:rPr>
          <w:rFonts w:cstheme="minorHAnsi"/>
          <w:rPrChange w:id="565" w:author="Diana Cristina Visbal Vanegas" w:date="2026-01-23T10:55:00Z">
            <w:rPr/>
          </w:rPrChange>
        </w:rPr>
        <w:t xml:space="preserve">Establecer una cultura institucional de transparencia, integridad y </w:t>
      </w:r>
      <w:del w:id="566" w:author="Diana Cristina Visbal Vanegas" w:date="2026-01-23T10:48:00Z">
        <w:r w:rsidRPr="00DB0197" w:rsidDel="00BC5026">
          <w:rPr>
            <w:rFonts w:cstheme="minorHAnsi"/>
            <w:rPrChange w:id="567" w:author="Diana Cristina Visbal Vanegas" w:date="2026-01-23T10:55:00Z">
              <w:rPr/>
            </w:rPrChange>
          </w:rPr>
          <w:delText>cero tolerancia</w:delText>
        </w:r>
      </w:del>
      <w:ins w:id="568" w:author="Diana Cristina Visbal Vanegas" w:date="2026-01-23T10:48:00Z">
        <w:r w:rsidR="00BC5026" w:rsidRPr="00DB0197">
          <w:rPr>
            <w:rFonts w:cstheme="minorHAnsi"/>
            <w:rPrChange w:id="569" w:author="Diana Cristina Visbal Vanegas" w:date="2026-01-23T10:55:00Z">
              <w:rPr/>
            </w:rPrChange>
          </w:rPr>
          <w:t>cero tolerancias</w:t>
        </w:r>
      </w:ins>
      <w:r w:rsidRPr="00DB0197">
        <w:rPr>
          <w:rFonts w:cstheme="minorHAnsi"/>
          <w:rPrChange w:id="570" w:author="Diana Cristina Visbal Vanegas" w:date="2026-01-23T10:55:00Z">
            <w:rPr/>
          </w:rPrChange>
        </w:rPr>
        <w:t xml:space="preserve"> a la corrupción, mediante un alto arraigo de los valores.</w:t>
      </w:r>
    </w:p>
    <w:p w14:paraId="47578975" w14:textId="7830A719" w:rsidR="00BC5026" w:rsidRPr="00DB0197" w:rsidDel="00BC5026" w:rsidRDefault="00BC5026" w:rsidP="00BC5026">
      <w:pPr>
        <w:jc w:val="both"/>
        <w:outlineLvl w:val="1"/>
        <w:rPr>
          <w:del w:id="571" w:author="Diana Cristina Visbal Vanegas" w:date="2026-01-23T10:48:00Z"/>
          <w:rFonts w:cstheme="minorHAnsi"/>
          <w:b/>
          <w:rPrChange w:id="572" w:author="Diana Cristina Visbal Vanegas" w:date="2026-01-23T10:55:00Z">
            <w:rPr>
              <w:del w:id="573" w:author="Diana Cristina Visbal Vanegas" w:date="2026-01-23T10:48:00Z"/>
              <w:b/>
            </w:rPr>
          </w:rPrChange>
        </w:rPr>
      </w:pPr>
    </w:p>
    <w:p w14:paraId="4E34E2B6" w14:textId="3FEFD18C" w:rsidR="006F68AA" w:rsidRPr="00DB0197" w:rsidDel="00DB0197" w:rsidRDefault="006F68AA">
      <w:pPr>
        <w:jc w:val="both"/>
        <w:outlineLvl w:val="1"/>
        <w:rPr>
          <w:del w:id="574" w:author="Diana Cristina Visbal Vanegas" w:date="2026-01-23T10:47:00Z"/>
          <w:rFonts w:cstheme="minorHAnsi"/>
          <w:b/>
          <w:rPrChange w:id="575" w:author="Diana Cristina Visbal Vanegas" w:date="2026-01-23T10:55:00Z">
            <w:rPr>
              <w:del w:id="576" w:author="Diana Cristina Visbal Vanegas" w:date="2026-01-23T10:47:00Z"/>
              <w:b/>
            </w:rPr>
          </w:rPrChange>
        </w:rPr>
      </w:pPr>
    </w:p>
    <w:p w14:paraId="6E46D062" w14:textId="77777777" w:rsidR="00DB0197" w:rsidRPr="00DB0197" w:rsidRDefault="00DB0197" w:rsidP="00CD22BA">
      <w:pPr>
        <w:jc w:val="both"/>
        <w:rPr>
          <w:ins w:id="577" w:author="Diana Cristina Visbal Vanegas" w:date="2026-01-23T10:50:00Z"/>
          <w:rFonts w:cstheme="minorHAnsi"/>
          <w:b/>
          <w:rPrChange w:id="578" w:author="Diana Cristina Visbal Vanegas" w:date="2026-01-23T10:55:00Z">
            <w:rPr>
              <w:ins w:id="579" w:author="Diana Cristina Visbal Vanegas" w:date="2026-01-23T10:50:00Z"/>
              <w:b/>
            </w:rPr>
          </w:rPrChange>
        </w:rPr>
      </w:pPr>
    </w:p>
    <w:p w14:paraId="6C0F51A5" w14:textId="5DBAC99F" w:rsidR="00CD22BA" w:rsidRPr="00DB0197" w:rsidRDefault="00CD22BA">
      <w:pPr>
        <w:pStyle w:val="Prrafodelista"/>
        <w:numPr>
          <w:ilvl w:val="1"/>
          <w:numId w:val="32"/>
        </w:numPr>
        <w:outlineLvl w:val="1"/>
        <w:rPr>
          <w:rFonts w:cstheme="minorHAnsi"/>
          <w:b/>
          <w:rPrChange w:id="580" w:author="Diana Cristina Visbal Vanegas" w:date="2026-01-23T10:55:00Z">
            <w:rPr/>
          </w:rPrChange>
        </w:rPr>
        <w:pPrChange w:id="581" w:author="Diana Cristina Visbal Vanegas" w:date="2026-01-23T10:59:00Z">
          <w:pPr>
            <w:jc w:val="both"/>
          </w:pPr>
        </w:pPrChange>
      </w:pPr>
      <w:del w:id="582" w:author="Diana Cristina Visbal Vanegas" w:date="2026-01-23T10:37:00Z">
        <w:r w:rsidRPr="00DB0197" w:rsidDel="00DC7187">
          <w:rPr>
            <w:rFonts w:cstheme="minorHAnsi"/>
            <w:b/>
            <w:rPrChange w:id="583" w:author="Diana Cristina Visbal Vanegas" w:date="2026-01-23T10:55:00Z">
              <w:rPr/>
            </w:rPrChange>
          </w:rPr>
          <w:delText>1.3. Alcance</w:delText>
        </w:r>
      </w:del>
      <w:bookmarkStart w:id="584" w:name="_Toc220058760"/>
      <w:ins w:id="585" w:author="Diana Cristina Visbal Vanegas" w:date="2026-01-23T10:37:00Z">
        <w:r w:rsidR="00DC7187" w:rsidRPr="00DB0197">
          <w:rPr>
            <w:rFonts w:cstheme="minorHAnsi"/>
            <w:b/>
            <w:rPrChange w:id="586" w:author="Diana Cristina Visbal Vanegas" w:date="2026-01-23T10:55:00Z">
              <w:rPr/>
            </w:rPrChange>
          </w:rPr>
          <w:t>A</w:t>
        </w:r>
        <w:r w:rsidR="00BC5026" w:rsidRPr="00DB0197">
          <w:rPr>
            <w:rFonts w:cstheme="minorHAnsi"/>
            <w:b/>
            <w:rPrChange w:id="587" w:author="Diana Cristina Visbal Vanegas" w:date="2026-01-23T10:55:00Z">
              <w:rPr/>
            </w:rPrChange>
          </w:rPr>
          <w:t>lcance</w:t>
        </w:r>
      </w:ins>
      <w:bookmarkEnd w:id="584"/>
    </w:p>
    <w:p w14:paraId="22BC10E4" w14:textId="77777777" w:rsidR="00CD22BA" w:rsidRPr="00E8354A" w:rsidRDefault="00CD22BA" w:rsidP="00CD22BA">
      <w:pPr>
        <w:jc w:val="both"/>
        <w:rPr>
          <w:rFonts w:cstheme="minorHAnsi"/>
        </w:rPr>
      </w:pPr>
      <w:r w:rsidRPr="003F1D14">
        <w:rPr>
          <w:rFonts w:cstheme="minorHAnsi"/>
        </w:rPr>
        <w:t>El Pr</w:t>
      </w:r>
      <w:r w:rsidRPr="00E8354A">
        <w:rPr>
          <w:rFonts w:cstheme="minorHAnsi"/>
        </w:rPr>
        <w:t>ograma de Transparencia y Ética Pública aplica para todos los procesos de la UIAF y es de estricto cumplimiento para todos los funcionarios y contratistas en el desarrollo de sus funciones y obligaciones, buscando impactar positivamente en la prestación de los servicios a los grupos de valor.</w:t>
      </w:r>
    </w:p>
    <w:p w14:paraId="02658025" w14:textId="53107C24" w:rsidR="00CD22BA" w:rsidRPr="00DB0197" w:rsidRDefault="00CD22BA">
      <w:pPr>
        <w:pStyle w:val="Prrafodelista"/>
        <w:numPr>
          <w:ilvl w:val="1"/>
          <w:numId w:val="32"/>
        </w:numPr>
        <w:outlineLvl w:val="1"/>
        <w:rPr>
          <w:rFonts w:cstheme="minorHAnsi"/>
          <w:b/>
          <w:rPrChange w:id="588" w:author="Diana Cristina Visbal Vanegas" w:date="2026-01-23T10:55:00Z">
            <w:rPr/>
          </w:rPrChange>
        </w:rPr>
        <w:pPrChange w:id="589" w:author="Diana Cristina Visbal Vanegas" w:date="2026-01-23T10:59:00Z">
          <w:pPr>
            <w:jc w:val="both"/>
          </w:pPr>
        </w:pPrChange>
      </w:pPr>
      <w:del w:id="590" w:author="Diana Cristina Visbal Vanegas" w:date="2026-01-23T10:37:00Z">
        <w:r w:rsidRPr="00DB0197" w:rsidDel="00DC7187">
          <w:rPr>
            <w:rFonts w:cstheme="minorHAnsi"/>
            <w:b/>
            <w:rPrChange w:id="591" w:author="Diana Cristina Visbal Vanegas" w:date="2026-01-23T10:55:00Z">
              <w:rPr/>
            </w:rPrChange>
          </w:rPr>
          <w:delText xml:space="preserve">1.4. </w:delText>
        </w:r>
      </w:del>
      <w:bookmarkStart w:id="592" w:name="_Toc220058761"/>
      <w:ins w:id="593" w:author="Diana Cristina Visbal Vanegas" w:date="2026-01-23T10:43:00Z">
        <w:r w:rsidR="00BC5026" w:rsidRPr="00DB0197">
          <w:rPr>
            <w:rFonts w:cstheme="minorHAnsi"/>
            <w:b/>
            <w:rPrChange w:id="594" w:author="Diana Cristina Visbal Vanegas" w:date="2026-01-23T10:55:00Z">
              <w:rPr/>
            </w:rPrChange>
          </w:rPr>
          <w:t>F</w:t>
        </w:r>
      </w:ins>
      <w:del w:id="595" w:author="Diana Cristina Visbal Vanegas" w:date="2026-01-23T10:43:00Z">
        <w:r w:rsidR="00BC5026" w:rsidRPr="00DB0197" w:rsidDel="00BC5026">
          <w:rPr>
            <w:rFonts w:cstheme="minorHAnsi"/>
            <w:b/>
            <w:rPrChange w:id="596" w:author="Diana Cristina Visbal Vanegas" w:date="2026-01-23T10:55:00Z">
              <w:rPr/>
            </w:rPrChange>
          </w:rPr>
          <w:delText>f</w:delText>
        </w:r>
      </w:del>
      <w:del w:id="597" w:author="Diana Cristina Visbal Vanegas" w:date="2026-01-23T10:37:00Z">
        <w:r w:rsidRPr="00DB0197" w:rsidDel="00DC7187">
          <w:rPr>
            <w:rFonts w:cstheme="minorHAnsi"/>
            <w:b/>
            <w:rPrChange w:id="598" w:author="Diana Cristina Visbal Vanegas" w:date="2026-01-23T10:55:00Z">
              <w:rPr/>
            </w:rPrChange>
          </w:rPr>
          <w:delText>ormulación</w:delText>
        </w:r>
      </w:del>
      <w:ins w:id="599" w:author="Diana Cristina Visbal Vanegas" w:date="2026-01-23T10:37:00Z">
        <w:r w:rsidR="00BC5026" w:rsidRPr="00DB0197">
          <w:rPr>
            <w:rFonts w:cstheme="minorHAnsi"/>
            <w:b/>
            <w:rPrChange w:id="600" w:author="Diana Cristina Visbal Vanegas" w:date="2026-01-23T10:55:00Z">
              <w:rPr/>
            </w:rPrChange>
          </w:rPr>
          <w:t>ormulación</w:t>
        </w:r>
      </w:ins>
      <w:bookmarkEnd w:id="592"/>
    </w:p>
    <w:p w14:paraId="0AF1AEE3" w14:textId="77777777" w:rsidR="00CD22BA" w:rsidRPr="00DB0197" w:rsidDel="00B479FF" w:rsidRDefault="00CD22BA" w:rsidP="00CD22BA">
      <w:pPr>
        <w:jc w:val="both"/>
        <w:rPr>
          <w:del w:id="601" w:author="Diana Cristina Visbal Vanegas" w:date="2026-01-23T07:54:00Z"/>
          <w:rFonts w:cstheme="minorHAnsi"/>
          <w:rPrChange w:id="602" w:author="Diana Cristina Visbal Vanegas" w:date="2026-01-23T10:55:00Z">
            <w:rPr>
              <w:del w:id="603" w:author="Diana Cristina Visbal Vanegas" w:date="2026-01-23T07:54:00Z"/>
            </w:rPr>
          </w:rPrChange>
        </w:rPr>
      </w:pPr>
      <w:r w:rsidRPr="003F1D14">
        <w:rPr>
          <w:rFonts w:cstheme="minorHAnsi"/>
        </w:rPr>
        <w:t xml:space="preserve">El </w:t>
      </w:r>
      <w:r w:rsidRPr="00E8354A">
        <w:rPr>
          <w:rFonts w:cstheme="minorHAnsi"/>
        </w:rPr>
        <w:t xml:space="preserve">Programa de Transparencia y Ética Pública de la UIAF se formula como un compromiso claro de la Unidad de Información y Análisis Financiero – UIAF, con base en las directrices </w:t>
      </w:r>
      <w:r w:rsidRPr="00DB0197">
        <w:rPr>
          <w:rFonts w:cstheme="minorHAnsi"/>
          <w:rPrChange w:id="604" w:author="Diana Cristina Visbal Vanegas" w:date="2026-01-23T10:55:00Z">
            <w:rPr/>
          </w:rPrChange>
        </w:rPr>
        <w:t>establecidas en el artículo 31 de la Ley 2195 de 2022, con la participación y el aporte de las diferentes dependencias, bajo la dirección de la Oficina Asesor de Planeación, la Oficina Asesora Jurídica, el Grupo de Comunicaciones y el Grupo de Atención al Ciudadano y se somete a consideración del Comité Institucional de Gestión y Desempeño.</w:t>
      </w:r>
    </w:p>
    <w:p w14:paraId="74CEEAB8" w14:textId="77777777" w:rsidR="00CD22BA" w:rsidRPr="00DB0197" w:rsidRDefault="00CD22BA" w:rsidP="00CD22BA">
      <w:pPr>
        <w:jc w:val="both"/>
        <w:rPr>
          <w:rFonts w:cstheme="minorHAnsi"/>
          <w:rPrChange w:id="605" w:author="Diana Cristina Visbal Vanegas" w:date="2026-01-23T10:55:00Z">
            <w:rPr/>
          </w:rPrChange>
        </w:rPr>
      </w:pPr>
    </w:p>
    <w:p w14:paraId="410F84C7" w14:textId="0BBF5153" w:rsidR="00CD22BA" w:rsidRPr="00DB0197" w:rsidDel="00B479FF" w:rsidRDefault="00CD22BA" w:rsidP="00CD22BA">
      <w:pPr>
        <w:jc w:val="both"/>
        <w:rPr>
          <w:del w:id="606" w:author="Diana Cristina Visbal Vanegas" w:date="2026-01-23T07:54:00Z"/>
          <w:rFonts w:cstheme="minorHAnsi"/>
          <w:rPrChange w:id="607" w:author="Diana Cristina Visbal Vanegas" w:date="2026-01-23T10:55:00Z">
            <w:rPr>
              <w:del w:id="608" w:author="Diana Cristina Visbal Vanegas" w:date="2026-01-23T07:54:00Z"/>
            </w:rPr>
          </w:rPrChange>
        </w:rPr>
      </w:pPr>
      <w:r w:rsidRPr="00DB0197">
        <w:rPr>
          <w:rFonts w:cstheme="minorHAnsi"/>
          <w:rPrChange w:id="609" w:author="Diana Cristina Visbal Vanegas" w:date="2026-01-23T10:55:00Z">
            <w:rPr/>
          </w:rPrChange>
        </w:rPr>
        <w:t>Las acciones propuestas son resultado de la actualización del instrumento de autodiagnóstico de las Políticas de Gestión y Desempeño del Modelo Integrado de Planeación y Gestión – MIPG para el cierre de brechas y los resultados de la medición del desempeño</w:t>
      </w:r>
      <w:ins w:id="610" w:author="Diana Cristina Visbal Vanegas" w:date="2026-01-23T07:54:00Z">
        <w:r w:rsidR="006C6D26" w:rsidRPr="00DB0197">
          <w:rPr>
            <w:rFonts w:cstheme="minorHAnsi"/>
            <w:rPrChange w:id="611" w:author="Diana Cristina Visbal Vanegas" w:date="2026-01-23T10:55:00Z">
              <w:rPr/>
            </w:rPrChange>
          </w:rPr>
          <w:t>.</w:t>
        </w:r>
      </w:ins>
      <w:del w:id="612" w:author="Diana Cristina Visbal Vanegas" w:date="2026-01-23T07:54:00Z">
        <w:r w:rsidRPr="00DB0197" w:rsidDel="006C6D26">
          <w:rPr>
            <w:rFonts w:cstheme="minorHAnsi"/>
            <w:rPrChange w:id="613" w:author="Diana Cristina Visbal Vanegas" w:date="2026-01-23T10:55:00Z">
              <w:rPr/>
            </w:rPrChange>
          </w:rPr>
          <w:delText xml:space="preserve"> institucional realizado a través del FURAG para la vigencia 2022.</w:delText>
        </w:r>
      </w:del>
    </w:p>
    <w:p w14:paraId="0B659F3D" w14:textId="77777777" w:rsidR="00CD22BA" w:rsidRPr="00DB0197" w:rsidRDefault="00CD22BA" w:rsidP="00CD22BA">
      <w:pPr>
        <w:jc w:val="both"/>
        <w:rPr>
          <w:rFonts w:cstheme="minorHAnsi"/>
          <w:rPrChange w:id="614" w:author="Diana Cristina Visbal Vanegas" w:date="2026-01-23T10:55:00Z">
            <w:rPr/>
          </w:rPrChange>
        </w:rPr>
      </w:pPr>
    </w:p>
    <w:p w14:paraId="549A8B93" w14:textId="77777777" w:rsidR="00CD22BA" w:rsidRPr="00DB0197" w:rsidRDefault="00CD22BA" w:rsidP="00CD22BA">
      <w:pPr>
        <w:jc w:val="both"/>
        <w:rPr>
          <w:rFonts w:cstheme="minorHAnsi"/>
          <w:rPrChange w:id="615" w:author="Diana Cristina Visbal Vanegas" w:date="2026-01-23T10:55:00Z">
            <w:rPr/>
          </w:rPrChange>
        </w:rPr>
      </w:pPr>
      <w:r w:rsidRPr="00DB0197">
        <w:rPr>
          <w:rFonts w:cstheme="minorHAnsi"/>
          <w:rPrChange w:id="616" w:author="Diana Cristina Visbal Vanegas" w:date="2026-01-23T10:55:00Z">
            <w:rPr/>
          </w:rPrChange>
        </w:rPr>
        <w:t xml:space="preserve">En cumplimiento a la normatividad vigente, el Programa de Transparencia y Ética Pública y las acciones para la vigencia 2024 se formulan con base en los componentes definidos en el artículo 31 de la Ley 2195 de 2022, orientadas a fortalecer la cultura organizacional basada en los valores </w:t>
      </w:r>
      <w:r w:rsidRPr="00DB0197">
        <w:rPr>
          <w:rFonts w:cstheme="minorHAnsi"/>
          <w:rPrChange w:id="617" w:author="Diana Cristina Visbal Vanegas" w:date="2026-01-23T10:55:00Z">
            <w:rPr/>
          </w:rPrChange>
        </w:rPr>
        <w:lastRenderedPageBreak/>
        <w:t>institucionales que promuevan la integridad, la ética y la transparencia en el desarrollo de todas sus actividades institucionales.</w:t>
      </w:r>
    </w:p>
    <w:p w14:paraId="04728778" w14:textId="62A5470D" w:rsidR="005620C7" w:rsidRPr="00DB0197" w:rsidRDefault="00CD22BA">
      <w:pPr>
        <w:jc w:val="both"/>
        <w:rPr>
          <w:ins w:id="618" w:author="Diana Cristina Visbal Vanegas" w:date="2026-01-22T14:30:00Z"/>
          <w:rFonts w:cstheme="minorHAnsi"/>
          <w:rPrChange w:id="619" w:author="Diana Cristina Visbal Vanegas" w:date="2026-01-23T10:55:00Z">
            <w:rPr>
              <w:ins w:id="620" w:author="Diana Cristina Visbal Vanegas" w:date="2026-01-22T14:30:00Z"/>
            </w:rPr>
          </w:rPrChange>
        </w:rPr>
      </w:pPr>
      <w:r w:rsidRPr="00DB0197">
        <w:rPr>
          <w:rFonts w:cstheme="minorHAnsi"/>
          <w:rPrChange w:id="621" w:author="Diana Cristina Visbal Vanegas" w:date="2026-01-23T10:55:00Z">
            <w:rPr/>
          </w:rPrChange>
        </w:rPr>
        <w:t>Es importante resaltar que la obligación de elaborar y publicar el Plan Anticorrupción y de Atención al Ciudadano se articula con la obligación de implementar el Programa de Transparencia y Ética Pública hasta tanto la Secretaría de Transparencia de la Presidencia de la República expida los lineamientos en los términos del parágrafo 3° del artículo 31 de la Ley 2195 de 2022, para lo cual está realizando las respectivas coordinaciones con las demás entidades líderes de las políticas.</w:t>
      </w:r>
    </w:p>
    <w:p w14:paraId="0E473207" w14:textId="52A0C724" w:rsidR="00BD165E" w:rsidRPr="00DB0197" w:rsidRDefault="00BD165E">
      <w:pPr>
        <w:pStyle w:val="Prrafodelista"/>
        <w:numPr>
          <w:ilvl w:val="1"/>
          <w:numId w:val="32"/>
        </w:numPr>
        <w:outlineLvl w:val="1"/>
        <w:rPr>
          <w:ins w:id="622" w:author="Diana Cristina Visbal Vanegas" w:date="2026-01-22T14:35:00Z"/>
          <w:rFonts w:cstheme="minorHAnsi"/>
          <w:b/>
          <w:bCs/>
          <w:rPrChange w:id="623" w:author="Diana Cristina Visbal Vanegas" w:date="2026-01-23T10:55:00Z">
            <w:rPr>
              <w:ins w:id="624" w:author="Diana Cristina Visbal Vanegas" w:date="2026-01-22T14:35:00Z"/>
            </w:rPr>
          </w:rPrChange>
        </w:rPr>
        <w:pPrChange w:id="625" w:author="Diana Cristina Visbal Vanegas" w:date="2026-01-23T10:59:00Z">
          <w:pPr>
            <w:jc w:val="both"/>
          </w:pPr>
        </w:pPrChange>
      </w:pPr>
      <w:ins w:id="626" w:author="Diana Cristina Visbal Vanegas" w:date="2026-01-22T14:30:00Z">
        <w:r w:rsidRPr="00DB0197">
          <w:rPr>
            <w:rFonts w:cstheme="minorHAnsi"/>
            <w:b/>
            <w:bCs/>
            <w:rPrChange w:id="627" w:author="Diana Cristina Visbal Vanegas" w:date="2026-01-23T10:55:00Z">
              <w:rPr/>
            </w:rPrChange>
          </w:rPr>
          <w:t xml:space="preserve"> </w:t>
        </w:r>
      </w:ins>
      <w:bookmarkStart w:id="628" w:name="_Toc220058762"/>
      <w:ins w:id="629" w:author="Diana Cristina Visbal Vanegas" w:date="2026-01-22T14:31:00Z">
        <w:r w:rsidR="00DC7187" w:rsidRPr="00DB0197">
          <w:rPr>
            <w:rFonts w:cstheme="minorHAnsi"/>
            <w:b/>
            <w:rPrChange w:id="630" w:author="Diana Cristina Visbal Vanegas" w:date="2026-01-23T10:55:00Z">
              <w:rPr/>
            </w:rPrChange>
          </w:rPr>
          <w:t>D</w:t>
        </w:r>
        <w:r w:rsidR="00BC5026" w:rsidRPr="00DB0197">
          <w:rPr>
            <w:rFonts w:cstheme="minorHAnsi"/>
            <w:b/>
            <w:rPrChange w:id="631" w:author="Diana Cristina Visbal Vanegas" w:date="2026-01-23T10:55:00Z">
              <w:rPr/>
            </w:rPrChange>
          </w:rPr>
          <w:t>eclaración</w:t>
        </w:r>
      </w:ins>
      <w:bookmarkEnd w:id="628"/>
    </w:p>
    <w:p w14:paraId="021C335A" w14:textId="28AEDD17" w:rsidR="00BD165E" w:rsidRPr="00DB0197" w:rsidRDefault="00BD165E" w:rsidP="00CD22BA">
      <w:pPr>
        <w:jc w:val="both"/>
        <w:rPr>
          <w:ins w:id="632" w:author="Diana Cristina Visbal Vanegas" w:date="2026-01-22T14:42:00Z"/>
          <w:rFonts w:cstheme="minorHAnsi"/>
          <w:rPrChange w:id="633" w:author="Diana Cristina Visbal Vanegas" w:date="2026-01-23T10:55:00Z">
            <w:rPr>
              <w:ins w:id="634" w:author="Diana Cristina Visbal Vanegas" w:date="2026-01-22T14:42:00Z"/>
            </w:rPr>
          </w:rPrChange>
        </w:rPr>
      </w:pPr>
      <w:ins w:id="635" w:author="Diana Cristina Visbal Vanegas" w:date="2026-01-22T14:35:00Z">
        <w:r w:rsidRPr="003F1D14">
          <w:rPr>
            <w:rFonts w:cstheme="minorHAnsi"/>
          </w:rPr>
          <w:t>La Unidad de Información y Análisis Financiero – UIAF, se compromete con el diseñ</w:t>
        </w:r>
      </w:ins>
      <w:ins w:id="636" w:author="Diana Cristina Visbal Vanegas" w:date="2026-01-22T14:36:00Z">
        <w:r w:rsidRPr="00E8354A">
          <w:rPr>
            <w:rFonts w:cstheme="minorHAnsi"/>
          </w:rPr>
          <w:t xml:space="preserve">o, implementación y mejora continua </w:t>
        </w:r>
      </w:ins>
      <w:ins w:id="637" w:author="Diana Cristina Visbal Vanegas" w:date="2026-01-22T14:37:00Z">
        <w:r w:rsidR="006869C9" w:rsidRPr="00E8354A">
          <w:rPr>
            <w:rFonts w:cstheme="minorHAnsi"/>
          </w:rPr>
          <w:t>de</w:t>
        </w:r>
      </w:ins>
      <w:ins w:id="638" w:author="Diana Cristina Visbal Vanegas" w:date="2026-01-22T14:38:00Z">
        <w:r w:rsidR="006869C9" w:rsidRPr="00E8354A">
          <w:rPr>
            <w:rFonts w:cstheme="minorHAnsi"/>
          </w:rPr>
          <w:t xml:space="preserve"> las actividades correspondiente</w:t>
        </w:r>
      </w:ins>
      <w:ins w:id="639" w:author="Diana Cristina Visbal Vanegas" w:date="2026-01-22T14:39:00Z">
        <w:r w:rsidR="006869C9" w:rsidRPr="00DB0197">
          <w:rPr>
            <w:rFonts w:cstheme="minorHAnsi"/>
            <w:rPrChange w:id="640" w:author="Diana Cristina Visbal Vanegas" w:date="2026-01-23T10:55:00Z">
              <w:rPr/>
            </w:rPrChange>
          </w:rPr>
          <w:t xml:space="preserve">s </w:t>
        </w:r>
      </w:ins>
      <w:ins w:id="641" w:author="Diana Cristina Visbal Vanegas" w:date="2026-01-22T14:41:00Z">
        <w:r w:rsidR="006869C9" w:rsidRPr="00DB0197">
          <w:rPr>
            <w:rFonts w:cstheme="minorHAnsi"/>
            <w:rPrChange w:id="642" w:author="Diana Cristina Visbal Vanegas" w:date="2026-01-23T10:55:00Z">
              <w:rPr/>
            </w:rPrChange>
          </w:rPr>
          <w:t>a la</w:t>
        </w:r>
      </w:ins>
      <w:ins w:id="643" w:author="Diana Cristina Visbal Vanegas" w:date="2026-01-22T14:38:00Z">
        <w:r w:rsidR="006869C9" w:rsidRPr="00DB0197">
          <w:rPr>
            <w:rFonts w:cstheme="minorHAnsi"/>
            <w:rPrChange w:id="644" w:author="Diana Cristina Visbal Vanegas" w:date="2026-01-23T10:55:00Z">
              <w:rPr/>
            </w:rPrChange>
          </w:rPr>
          <w:t xml:space="preserve"> </w:t>
        </w:r>
      </w:ins>
      <w:ins w:id="645" w:author="Diana Cristina Visbal Vanegas" w:date="2026-01-22T14:37:00Z">
        <w:r w:rsidR="006869C9" w:rsidRPr="00DB0197">
          <w:rPr>
            <w:rFonts w:cstheme="minorHAnsi"/>
            <w:rPrChange w:id="646" w:author="Diana Cristina Visbal Vanegas" w:date="2026-01-23T10:55:00Z">
              <w:rPr/>
            </w:rPrChange>
          </w:rPr>
          <w:t>transparencia y ética pública</w:t>
        </w:r>
      </w:ins>
      <w:ins w:id="647" w:author="Diana Cristina Visbal Vanegas" w:date="2026-01-22T14:39:00Z">
        <w:r w:rsidR="006869C9" w:rsidRPr="00DB0197">
          <w:rPr>
            <w:rFonts w:cstheme="minorHAnsi"/>
            <w:rPrChange w:id="648" w:author="Diana Cristina Visbal Vanegas" w:date="2026-01-23T10:55:00Z">
              <w:rPr/>
            </w:rPrChange>
          </w:rPr>
          <w:t>, contribuyendo al desarrollo de la cultura</w:t>
        </w:r>
      </w:ins>
      <w:ins w:id="649" w:author="Diana Cristina Visbal Vanegas" w:date="2026-01-22T14:46:00Z">
        <w:r w:rsidR="005F2519" w:rsidRPr="00DB0197">
          <w:rPr>
            <w:rFonts w:cstheme="minorHAnsi"/>
            <w:rPrChange w:id="650" w:author="Diana Cristina Visbal Vanegas" w:date="2026-01-23T10:55:00Z">
              <w:rPr/>
            </w:rPrChange>
          </w:rPr>
          <w:t xml:space="preserve"> de legalidad</w:t>
        </w:r>
      </w:ins>
      <w:ins w:id="651" w:author="Diana Cristina Visbal Vanegas" w:date="2026-01-22T14:39:00Z">
        <w:r w:rsidR="006869C9" w:rsidRPr="00DB0197">
          <w:rPr>
            <w:rFonts w:cstheme="minorHAnsi"/>
            <w:rPrChange w:id="652" w:author="Diana Cristina Visbal Vanegas" w:date="2026-01-23T10:55:00Z">
              <w:rPr/>
            </w:rPrChange>
          </w:rPr>
          <w:t xml:space="preserve"> institucional</w:t>
        </w:r>
      </w:ins>
      <w:ins w:id="653" w:author="Diana Cristina Visbal Vanegas" w:date="2026-01-22T14:41:00Z">
        <w:r w:rsidR="006869C9" w:rsidRPr="00DB0197">
          <w:rPr>
            <w:rFonts w:cstheme="minorHAnsi"/>
            <w:rPrChange w:id="654" w:author="Diana Cristina Visbal Vanegas" w:date="2026-01-23T10:55:00Z">
              <w:rPr/>
            </w:rPrChange>
          </w:rPr>
          <w:t>.</w:t>
        </w:r>
      </w:ins>
    </w:p>
    <w:p w14:paraId="41FB757F" w14:textId="58E10764" w:rsidR="005F2519" w:rsidRPr="00DB0197" w:rsidRDefault="006869C9" w:rsidP="005F2519">
      <w:pPr>
        <w:spacing w:after="0" w:line="240" w:lineRule="auto"/>
        <w:jc w:val="both"/>
        <w:rPr>
          <w:ins w:id="655" w:author="Diana Cristina Visbal Vanegas" w:date="2026-01-22T14:55:00Z"/>
          <w:rFonts w:cstheme="minorHAnsi"/>
          <w:rPrChange w:id="656" w:author="Diana Cristina Visbal Vanegas" w:date="2026-01-23T10:55:00Z">
            <w:rPr>
              <w:ins w:id="657" w:author="Diana Cristina Visbal Vanegas" w:date="2026-01-22T14:55:00Z"/>
            </w:rPr>
          </w:rPrChange>
        </w:rPr>
      </w:pPr>
      <w:ins w:id="658" w:author="Diana Cristina Visbal Vanegas" w:date="2026-01-22T14:42:00Z">
        <w:r w:rsidRPr="00DB0197">
          <w:rPr>
            <w:rFonts w:cstheme="minorHAnsi"/>
            <w:rPrChange w:id="659" w:author="Diana Cristina Visbal Vanegas" w:date="2026-01-23T10:55:00Z">
              <w:rPr/>
            </w:rPrChange>
          </w:rPr>
          <w:t>A través de este programa de Transparencia y Ética Pública, la UIAF represent</w:t>
        </w:r>
      </w:ins>
      <w:ins w:id="660" w:author="Diana Cristina Visbal Vanegas" w:date="2026-01-22T14:43:00Z">
        <w:r w:rsidRPr="00DB0197">
          <w:rPr>
            <w:rFonts w:cstheme="minorHAnsi"/>
            <w:rPrChange w:id="661" w:author="Diana Cristina Visbal Vanegas" w:date="2026-01-23T10:55:00Z">
              <w:rPr/>
            </w:rPrChange>
          </w:rPr>
          <w:t>ada en todo su talento humano</w:t>
        </w:r>
      </w:ins>
      <w:ins w:id="662" w:author="Diana Cristina Visbal Vanegas" w:date="2026-01-22T14:52:00Z">
        <w:r w:rsidR="005F2519" w:rsidRPr="00DB0197">
          <w:rPr>
            <w:rFonts w:cstheme="minorHAnsi"/>
            <w:rPrChange w:id="663" w:author="Diana Cristina Visbal Vanegas" w:date="2026-01-23T10:55:00Z">
              <w:rPr/>
            </w:rPrChange>
          </w:rPr>
          <w:t xml:space="preserve">, </w:t>
        </w:r>
      </w:ins>
      <w:ins w:id="664" w:author="Diana Cristina Visbal Vanegas" w:date="2026-01-22T14:43:00Z">
        <w:r w:rsidRPr="00DB0197">
          <w:rPr>
            <w:rFonts w:cstheme="minorHAnsi"/>
            <w:rPrChange w:id="665" w:author="Diana Cristina Visbal Vanegas" w:date="2026-01-23T10:55:00Z">
              <w:rPr/>
            </w:rPrChange>
          </w:rPr>
          <w:t>se compromete</w:t>
        </w:r>
      </w:ins>
      <w:ins w:id="666" w:author="Diana Cristina Visbal Vanegas" w:date="2026-01-22T14:51:00Z">
        <w:r w:rsidR="005F2519" w:rsidRPr="00DB0197">
          <w:rPr>
            <w:rFonts w:cstheme="minorHAnsi"/>
            <w:rPrChange w:id="667" w:author="Diana Cristina Visbal Vanegas" w:date="2026-01-23T10:55:00Z">
              <w:rPr/>
            </w:rPrChange>
          </w:rPr>
          <w:t xml:space="preserve"> </w:t>
        </w:r>
      </w:ins>
      <w:ins w:id="668" w:author="Diana Cristina Visbal Vanegas" w:date="2026-01-22T14:52:00Z">
        <w:r w:rsidR="005F2519" w:rsidRPr="00DB0197">
          <w:rPr>
            <w:rFonts w:cstheme="minorHAnsi"/>
            <w:rPrChange w:id="669" w:author="Diana Cristina Visbal Vanegas" w:date="2026-01-23T10:55:00Z">
              <w:rPr/>
            </w:rPrChange>
          </w:rPr>
          <w:t xml:space="preserve">a </w:t>
        </w:r>
      </w:ins>
      <w:ins w:id="670" w:author="Diana Cristina Visbal Vanegas" w:date="2026-01-22T14:54:00Z">
        <w:r w:rsidR="005F2519" w:rsidRPr="00DB0197">
          <w:rPr>
            <w:rFonts w:cstheme="minorHAnsi"/>
            <w:rPrChange w:id="671" w:author="Diana Cristina Visbal Vanegas" w:date="2026-01-23T10:55:00Z">
              <w:rPr/>
            </w:rPrChange>
          </w:rPr>
          <w:t>desarrollar</w:t>
        </w:r>
      </w:ins>
      <w:ins w:id="672" w:author="Diana Cristina Visbal Vanegas" w:date="2026-01-22T14:51:00Z">
        <w:r w:rsidR="005F2519" w:rsidRPr="00DB0197">
          <w:rPr>
            <w:rFonts w:cstheme="minorHAnsi"/>
            <w:rPrChange w:id="673" w:author="Diana Cristina Visbal Vanegas" w:date="2026-01-23T10:55:00Z">
              <w:rPr/>
            </w:rPrChange>
          </w:rPr>
          <w:t xml:space="preserve"> acciones </w:t>
        </w:r>
      </w:ins>
      <w:ins w:id="674" w:author="Diana Cristina Visbal Vanegas" w:date="2026-01-22T14:52:00Z">
        <w:r w:rsidR="005F2519" w:rsidRPr="00DB0197">
          <w:rPr>
            <w:rFonts w:cstheme="minorHAnsi"/>
            <w:rPrChange w:id="675" w:author="Diana Cristina Visbal Vanegas" w:date="2026-01-23T10:55:00Z">
              <w:rPr/>
            </w:rPrChange>
          </w:rPr>
          <w:t xml:space="preserve">que permitan </w:t>
        </w:r>
      </w:ins>
      <w:ins w:id="676" w:author="Diana Cristina Visbal Vanegas" w:date="2026-01-22T14:44:00Z">
        <w:r w:rsidRPr="00DB0197">
          <w:rPr>
            <w:rFonts w:cstheme="minorHAnsi"/>
            <w:rPrChange w:id="677" w:author="Diana Cristina Visbal Vanegas" w:date="2026-01-23T10:55:00Z">
              <w:rPr/>
            </w:rPrChange>
          </w:rPr>
          <w:t>fortale</w:t>
        </w:r>
      </w:ins>
      <w:ins w:id="678" w:author="Diana Cristina Visbal Vanegas" w:date="2026-01-22T14:51:00Z">
        <w:r w:rsidR="005F2519" w:rsidRPr="00DB0197">
          <w:rPr>
            <w:rFonts w:cstheme="minorHAnsi"/>
            <w:rPrChange w:id="679" w:author="Diana Cristina Visbal Vanegas" w:date="2026-01-23T10:55:00Z">
              <w:rPr/>
            </w:rPrChange>
          </w:rPr>
          <w:t xml:space="preserve">cer </w:t>
        </w:r>
      </w:ins>
      <w:ins w:id="680" w:author="Diana Cristina Visbal Vanegas" w:date="2026-01-22T14:44:00Z">
        <w:r w:rsidRPr="00DB0197">
          <w:rPr>
            <w:rFonts w:cstheme="minorHAnsi"/>
            <w:rPrChange w:id="681" w:author="Diana Cristina Visbal Vanegas" w:date="2026-01-23T10:55:00Z">
              <w:rPr/>
            </w:rPrChange>
          </w:rPr>
          <w:t>la cultura de la legalidad e integridad en todos los colaboradores y grupos de interés</w:t>
        </w:r>
      </w:ins>
      <w:ins w:id="682" w:author="Diana Cristina Visbal Vanegas" w:date="2026-01-22T14:53:00Z">
        <w:r w:rsidR="005F2519" w:rsidRPr="00DB0197">
          <w:rPr>
            <w:rFonts w:cstheme="minorHAnsi"/>
            <w:rPrChange w:id="683" w:author="Diana Cristina Visbal Vanegas" w:date="2026-01-23T10:55:00Z">
              <w:rPr/>
            </w:rPrChange>
          </w:rPr>
          <w:t xml:space="preserve"> por medio de la </w:t>
        </w:r>
      </w:ins>
      <w:ins w:id="684" w:author="Diana Cristina Visbal Vanegas" w:date="2026-01-22T14:45:00Z">
        <w:r w:rsidRPr="00DB0197">
          <w:rPr>
            <w:rFonts w:cstheme="minorHAnsi"/>
            <w:rPrChange w:id="685" w:author="Diana Cristina Visbal Vanegas" w:date="2026-01-23T10:55:00Z">
              <w:rPr/>
            </w:rPrChange>
          </w:rPr>
          <w:t xml:space="preserve">implementación y participación activa de </w:t>
        </w:r>
      </w:ins>
      <w:ins w:id="686" w:author="Diana Cristina Visbal Vanegas" w:date="2026-01-22T14:46:00Z">
        <w:r w:rsidRPr="00DB0197">
          <w:rPr>
            <w:rFonts w:cstheme="minorHAnsi"/>
            <w:rPrChange w:id="687" w:author="Diana Cristina Visbal Vanegas" w:date="2026-01-23T10:55:00Z">
              <w:rPr/>
            </w:rPrChange>
          </w:rPr>
          <w:t>acciones encaminadas a</w:t>
        </w:r>
      </w:ins>
      <w:ins w:id="688" w:author="Diana Cristina Visbal Vanegas" w:date="2026-01-22T14:55:00Z">
        <w:r w:rsidR="005F2519" w:rsidRPr="00DB0197">
          <w:rPr>
            <w:rFonts w:cstheme="minorHAnsi"/>
            <w:rPrChange w:id="689" w:author="Diana Cristina Visbal Vanegas" w:date="2026-01-23T10:55:00Z">
              <w:rPr/>
            </w:rPrChange>
          </w:rPr>
          <w:t>:</w:t>
        </w:r>
      </w:ins>
    </w:p>
    <w:p w14:paraId="7B8A9E33" w14:textId="16F79A84" w:rsidR="005F2519" w:rsidRPr="00DB0197" w:rsidRDefault="005620C7">
      <w:pPr>
        <w:pStyle w:val="Prrafodelista"/>
        <w:numPr>
          <w:ilvl w:val="0"/>
          <w:numId w:val="13"/>
        </w:numPr>
        <w:spacing w:after="0" w:line="240" w:lineRule="auto"/>
        <w:jc w:val="both"/>
        <w:rPr>
          <w:ins w:id="690" w:author="Diana Cristina Visbal Vanegas" w:date="2026-01-22T14:56:00Z"/>
          <w:rFonts w:cstheme="minorHAnsi"/>
          <w:rPrChange w:id="691" w:author="Diana Cristina Visbal Vanegas" w:date="2026-01-23T10:55:00Z">
            <w:rPr>
              <w:ins w:id="692" w:author="Diana Cristina Visbal Vanegas" w:date="2026-01-22T14:56:00Z"/>
            </w:rPr>
          </w:rPrChange>
        </w:rPr>
        <w:pPrChange w:id="693" w:author="Diana Cristina Visbal Vanegas" w:date="2026-01-22T14:56:00Z">
          <w:pPr>
            <w:spacing w:after="0" w:line="240" w:lineRule="auto"/>
            <w:jc w:val="both"/>
          </w:pPr>
        </w:pPrChange>
      </w:pPr>
      <w:ins w:id="694" w:author="Diana Cristina Visbal Vanegas" w:date="2026-01-22T14:57:00Z">
        <w:r w:rsidRPr="00DB0197">
          <w:rPr>
            <w:rFonts w:cstheme="minorHAnsi"/>
            <w:rPrChange w:id="695" w:author="Diana Cristina Visbal Vanegas" w:date="2026-01-23T10:55:00Z">
              <w:rPr/>
            </w:rPrChange>
          </w:rPr>
          <w:t>Prevención y control de r</w:t>
        </w:r>
      </w:ins>
      <w:ins w:id="696" w:author="Diana Cristina Visbal Vanegas" w:date="2026-01-22T14:55:00Z">
        <w:r w:rsidR="005F2519" w:rsidRPr="00DB0197">
          <w:rPr>
            <w:rFonts w:cstheme="minorHAnsi"/>
            <w:rPrChange w:id="697" w:author="Diana Cristina Visbal Vanegas" w:date="2026-01-23T10:55:00Z">
              <w:rPr/>
            </w:rPrChange>
          </w:rPr>
          <w:t>iesgos de corrupci</w:t>
        </w:r>
      </w:ins>
      <w:ins w:id="698" w:author="Diana Cristina Visbal Vanegas" w:date="2026-01-22T14:56:00Z">
        <w:r w:rsidR="005F2519" w:rsidRPr="00DB0197">
          <w:rPr>
            <w:rFonts w:cstheme="minorHAnsi"/>
            <w:rPrChange w:id="699" w:author="Diana Cristina Visbal Vanegas" w:date="2026-01-23T10:55:00Z">
              <w:rPr/>
            </w:rPrChange>
          </w:rPr>
          <w:t>ón</w:t>
        </w:r>
      </w:ins>
    </w:p>
    <w:p w14:paraId="6A0ECBA6" w14:textId="2CF900C6" w:rsidR="005F2519" w:rsidRPr="00DB0197" w:rsidRDefault="005620C7" w:rsidP="005F2519">
      <w:pPr>
        <w:pStyle w:val="Prrafodelista"/>
        <w:numPr>
          <w:ilvl w:val="0"/>
          <w:numId w:val="13"/>
        </w:numPr>
        <w:spacing w:after="0" w:line="240" w:lineRule="auto"/>
        <w:jc w:val="both"/>
        <w:rPr>
          <w:ins w:id="700" w:author="Diana Cristina Visbal Vanegas" w:date="2026-01-22T14:56:00Z"/>
          <w:rFonts w:cstheme="minorHAnsi"/>
          <w:rPrChange w:id="701" w:author="Diana Cristina Visbal Vanegas" w:date="2026-01-23T10:55:00Z">
            <w:rPr>
              <w:ins w:id="702" w:author="Diana Cristina Visbal Vanegas" w:date="2026-01-22T14:56:00Z"/>
            </w:rPr>
          </w:rPrChange>
        </w:rPr>
      </w:pPr>
      <w:ins w:id="703" w:author="Diana Cristina Visbal Vanegas" w:date="2026-01-22T14:57:00Z">
        <w:r w:rsidRPr="00DB0197">
          <w:rPr>
            <w:rFonts w:cstheme="minorHAnsi"/>
            <w:rPrChange w:id="704" w:author="Diana Cristina Visbal Vanegas" w:date="2026-01-23T10:55:00Z">
              <w:rPr/>
            </w:rPrChange>
          </w:rPr>
          <w:t>F</w:t>
        </w:r>
      </w:ins>
      <w:ins w:id="705" w:author="Diana Cristina Visbal Vanegas" w:date="2026-01-22T14:47:00Z">
        <w:r w:rsidR="005F2519" w:rsidRPr="00DB0197">
          <w:rPr>
            <w:rFonts w:cstheme="minorHAnsi"/>
            <w:rPrChange w:id="706" w:author="Diana Cristina Visbal Vanegas" w:date="2026-01-23T10:55:00Z">
              <w:rPr/>
            </w:rPrChange>
          </w:rPr>
          <w:t>ortalec</w:t>
        </w:r>
      </w:ins>
      <w:ins w:id="707" w:author="Diana Cristina Visbal Vanegas" w:date="2026-01-22T14:54:00Z">
        <w:r w:rsidR="005F2519" w:rsidRPr="00DB0197">
          <w:rPr>
            <w:rFonts w:cstheme="minorHAnsi"/>
            <w:rPrChange w:id="708" w:author="Diana Cristina Visbal Vanegas" w:date="2026-01-23T10:55:00Z">
              <w:rPr/>
            </w:rPrChange>
          </w:rPr>
          <w:t>imiento de</w:t>
        </w:r>
      </w:ins>
      <w:ins w:id="709" w:author="Diana Cristina Visbal Vanegas" w:date="2026-01-22T14:47:00Z">
        <w:r w:rsidR="005F2519" w:rsidRPr="00DB0197">
          <w:rPr>
            <w:rFonts w:cstheme="minorHAnsi"/>
            <w:rPrChange w:id="710" w:author="Diana Cristina Visbal Vanegas" w:date="2026-01-23T10:55:00Z">
              <w:rPr/>
            </w:rPrChange>
          </w:rPr>
          <w:t xml:space="preserve"> los canales de comunicación con la ciudadanía</w:t>
        </w:r>
      </w:ins>
    </w:p>
    <w:p w14:paraId="4A28FA0F" w14:textId="77777777" w:rsidR="005620C7" w:rsidRPr="00DB0197" w:rsidRDefault="005620C7" w:rsidP="005F2519">
      <w:pPr>
        <w:pStyle w:val="Prrafodelista"/>
        <w:numPr>
          <w:ilvl w:val="0"/>
          <w:numId w:val="13"/>
        </w:numPr>
        <w:spacing w:after="0" w:line="240" w:lineRule="auto"/>
        <w:jc w:val="both"/>
        <w:rPr>
          <w:ins w:id="711" w:author="Diana Cristina Visbal Vanegas" w:date="2026-01-22T14:58:00Z"/>
          <w:rFonts w:cstheme="minorHAnsi"/>
          <w:rPrChange w:id="712" w:author="Diana Cristina Visbal Vanegas" w:date="2026-01-23T10:55:00Z">
            <w:rPr>
              <w:ins w:id="713" w:author="Diana Cristina Visbal Vanegas" w:date="2026-01-22T14:58:00Z"/>
            </w:rPr>
          </w:rPrChange>
        </w:rPr>
      </w:pPr>
      <w:ins w:id="714" w:author="Diana Cristina Visbal Vanegas" w:date="2026-01-22T14:48:00Z">
        <w:r w:rsidRPr="00DB0197">
          <w:rPr>
            <w:rFonts w:cstheme="minorHAnsi"/>
            <w:rPrChange w:id="715" w:author="Diana Cristina Visbal Vanegas" w:date="2026-01-23T10:55:00Z">
              <w:rPr/>
            </w:rPrChange>
          </w:rPr>
          <w:t>I</w:t>
        </w:r>
        <w:r w:rsidR="005F2519" w:rsidRPr="00DB0197">
          <w:rPr>
            <w:rFonts w:cstheme="minorHAnsi"/>
            <w:rPrChange w:id="716" w:author="Diana Cristina Visbal Vanegas" w:date="2026-01-23T10:55:00Z">
              <w:rPr/>
            </w:rPrChange>
          </w:rPr>
          <w:t>ncentiv</w:t>
        </w:r>
      </w:ins>
      <w:ins w:id="717" w:author="Diana Cristina Visbal Vanegas" w:date="2026-01-22T14:58:00Z">
        <w:r w:rsidRPr="00DB0197">
          <w:rPr>
            <w:rFonts w:cstheme="minorHAnsi"/>
            <w:rPrChange w:id="718" w:author="Diana Cristina Visbal Vanegas" w:date="2026-01-23T10:55:00Z">
              <w:rPr/>
            </w:rPrChange>
          </w:rPr>
          <w:t>o a</w:t>
        </w:r>
      </w:ins>
      <w:ins w:id="719" w:author="Diana Cristina Visbal Vanegas" w:date="2026-01-22T14:48:00Z">
        <w:r w:rsidR="005F2519" w:rsidRPr="00DB0197">
          <w:rPr>
            <w:rFonts w:cstheme="minorHAnsi"/>
            <w:rPrChange w:id="720" w:author="Diana Cristina Visbal Vanegas" w:date="2026-01-23T10:55:00Z">
              <w:rPr/>
            </w:rPrChange>
          </w:rPr>
          <w:t xml:space="preserve">l ejercicio permanente de informar clara y oportunamente a los grupos de interés </w:t>
        </w:r>
      </w:ins>
    </w:p>
    <w:p w14:paraId="4F662427" w14:textId="77777777" w:rsidR="005620C7" w:rsidRPr="00DB0197" w:rsidRDefault="005620C7" w:rsidP="005F2519">
      <w:pPr>
        <w:pStyle w:val="Prrafodelista"/>
        <w:numPr>
          <w:ilvl w:val="0"/>
          <w:numId w:val="13"/>
        </w:numPr>
        <w:spacing w:after="0" w:line="240" w:lineRule="auto"/>
        <w:jc w:val="both"/>
        <w:rPr>
          <w:ins w:id="721" w:author="Diana Cristina Visbal Vanegas" w:date="2026-01-22T14:59:00Z"/>
          <w:rFonts w:cstheme="minorHAnsi"/>
          <w:rPrChange w:id="722" w:author="Diana Cristina Visbal Vanegas" w:date="2026-01-23T10:55:00Z">
            <w:rPr>
              <w:ins w:id="723" w:author="Diana Cristina Visbal Vanegas" w:date="2026-01-22T14:59:00Z"/>
            </w:rPr>
          </w:rPrChange>
        </w:rPr>
      </w:pPr>
      <w:ins w:id="724" w:author="Diana Cristina Visbal Vanegas" w:date="2026-01-22T14:58:00Z">
        <w:r w:rsidRPr="00DB0197">
          <w:rPr>
            <w:rFonts w:cstheme="minorHAnsi"/>
            <w:rPrChange w:id="725" w:author="Diana Cristina Visbal Vanegas" w:date="2026-01-23T10:55:00Z">
              <w:rPr/>
            </w:rPrChange>
          </w:rPr>
          <w:t>O</w:t>
        </w:r>
      </w:ins>
      <w:ins w:id="726" w:author="Diana Cristina Visbal Vanegas" w:date="2026-01-22T14:49:00Z">
        <w:r w:rsidR="005F2519" w:rsidRPr="00DB0197">
          <w:rPr>
            <w:rFonts w:cstheme="minorHAnsi"/>
            <w:rPrChange w:id="727" w:author="Diana Cristina Visbal Vanegas" w:date="2026-01-23T10:55:00Z">
              <w:rPr/>
            </w:rPrChange>
          </w:rPr>
          <w:t>ferta de servicios de calidad que satisfagan las expectativas de los grupos de valor y partes interesada</w:t>
        </w:r>
      </w:ins>
      <w:ins w:id="728" w:author="Diana Cristina Visbal Vanegas" w:date="2026-01-22T14:59:00Z">
        <w:r w:rsidRPr="00DB0197">
          <w:rPr>
            <w:rFonts w:cstheme="minorHAnsi"/>
            <w:rPrChange w:id="729" w:author="Diana Cristina Visbal Vanegas" w:date="2026-01-23T10:55:00Z">
              <w:rPr/>
            </w:rPrChange>
          </w:rPr>
          <w:t>s</w:t>
        </w:r>
      </w:ins>
    </w:p>
    <w:p w14:paraId="119C3F90" w14:textId="77777777" w:rsidR="005620C7" w:rsidRPr="00DB0197" w:rsidRDefault="005620C7" w:rsidP="005F2519">
      <w:pPr>
        <w:pStyle w:val="Prrafodelista"/>
        <w:numPr>
          <w:ilvl w:val="0"/>
          <w:numId w:val="13"/>
        </w:numPr>
        <w:spacing w:after="0" w:line="240" w:lineRule="auto"/>
        <w:jc w:val="both"/>
        <w:rPr>
          <w:ins w:id="730" w:author="Diana Cristina Visbal Vanegas" w:date="2026-01-22T14:59:00Z"/>
          <w:rFonts w:cstheme="minorHAnsi"/>
          <w:rPrChange w:id="731" w:author="Diana Cristina Visbal Vanegas" w:date="2026-01-23T10:55:00Z">
            <w:rPr>
              <w:ins w:id="732" w:author="Diana Cristina Visbal Vanegas" w:date="2026-01-22T14:59:00Z"/>
            </w:rPr>
          </w:rPrChange>
        </w:rPr>
      </w:pPr>
      <w:ins w:id="733" w:author="Diana Cristina Visbal Vanegas" w:date="2026-01-22T14:59:00Z">
        <w:r w:rsidRPr="00DB0197">
          <w:rPr>
            <w:rFonts w:cstheme="minorHAnsi"/>
            <w:rPrChange w:id="734" w:author="Diana Cristina Visbal Vanegas" w:date="2026-01-23T10:55:00Z">
              <w:rPr/>
            </w:rPrChange>
          </w:rPr>
          <w:t>Fortalecimiento de</w:t>
        </w:r>
      </w:ins>
      <w:ins w:id="735" w:author="Diana Cristina Visbal Vanegas" w:date="2026-01-22T14:49:00Z">
        <w:r w:rsidR="005F2519" w:rsidRPr="00DB0197">
          <w:rPr>
            <w:rFonts w:cstheme="minorHAnsi"/>
            <w:rPrChange w:id="736" w:author="Diana Cristina Visbal Vanegas" w:date="2026-01-23T10:55:00Z">
              <w:rPr/>
            </w:rPrChange>
          </w:rPr>
          <w:t xml:space="preserve"> la gestión institucional</w:t>
        </w:r>
      </w:ins>
    </w:p>
    <w:p w14:paraId="17CFA790" w14:textId="77777777" w:rsidR="005620C7" w:rsidRPr="00DB0197" w:rsidRDefault="005620C7" w:rsidP="005620C7">
      <w:pPr>
        <w:spacing w:after="0" w:line="240" w:lineRule="auto"/>
        <w:jc w:val="both"/>
        <w:rPr>
          <w:ins w:id="737" w:author="Diana Cristina Visbal Vanegas" w:date="2026-01-22T14:59:00Z"/>
          <w:rFonts w:cstheme="minorHAnsi"/>
          <w:rPrChange w:id="738" w:author="Diana Cristina Visbal Vanegas" w:date="2026-01-23T10:55:00Z">
            <w:rPr>
              <w:ins w:id="739" w:author="Diana Cristina Visbal Vanegas" w:date="2026-01-22T14:59:00Z"/>
            </w:rPr>
          </w:rPrChange>
        </w:rPr>
      </w:pPr>
    </w:p>
    <w:p w14:paraId="23D29682" w14:textId="21C02056" w:rsidR="005620C7" w:rsidRPr="00DB0197" w:rsidRDefault="005620C7" w:rsidP="005620C7">
      <w:pPr>
        <w:spacing w:after="0" w:line="240" w:lineRule="auto"/>
        <w:jc w:val="both"/>
        <w:rPr>
          <w:ins w:id="740" w:author="Diana Cristina Visbal Vanegas" w:date="2026-01-23T07:55:00Z"/>
          <w:rFonts w:cstheme="minorHAnsi"/>
          <w:rPrChange w:id="741" w:author="Diana Cristina Visbal Vanegas" w:date="2026-01-23T10:55:00Z">
            <w:rPr>
              <w:ins w:id="742" w:author="Diana Cristina Visbal Vanegas" w:date="2026-01-23T07:55:00Z"/>
            </w:rPr>
          </w:rPrChange>
        </w:rPr>
      </w:pPr>
      <w:ins w:id="743" w:author="Diana Cristina Visbal Vanegas" w:date="2026-01-22T14:59:00Z">
        <w:r w:rsidRPr="00DB0197">
          <w:rPr>
            <w:rFonts w:cstheme="minorHAnsi"/>
            <w:rPrChange w:id="744" w:author="Diana Cristina Visbal Vanegas" w:date="2026-01-23T10:55:00Z">
              <w:rPr/>
            </w:rPrChange>
          </w:rPr>
          <w:t xml:space="preserve">Todo lo anterior, </w:t>
        </w:r>
      </w:ins>
      <w:ins w:id="745" w:author="Diana Cristina Visbal Vanegas" w:date="2026-01-22T14:51:00Z">
        <w:r w:rsidR="005F2519" w:rsidRPr="00DB0197">
          <w:rPr>
            <w:rFonts w:cstheme="minorHAnsi"/>
            <w:rPrChange w:id="746" w:author="Diana Cristina Visbal Vanegas" w:date="2026-01-23T10:55:00Z">
              <w:rPr/>
            </w:rPrChange>
          </w:rPr>
          <w:t xml:space="preserve">con el fin de Establecer una cultura institucional de transparencia, integridad y </w:t>
        </w:r>
      </w:ins>
      <w:ins w:id="747" w:author="Diana Cristina Visbal Vanegas" w:date="2026-01-22T15:00:00Z">
        <w:r w:rsidRPr="00DB0197">
          <w:rPr>
            <w:rFonts w:cstheme="minorHAnsi"/>
            <w:rPrChange w:id="748" w:author="Diana Cristina Visbal Vanegas" w:date="2026-01-23T10:55:00Z">
              <w:rPr/>
            </w:rPrChange>
          </w:rPr>
          <w:t>cero tolerancias</w:t>
        </w:r>
      </w:ins>
      <w:ins w:id="749" w:author="Diana Cristina Visbal Vanegas" w:date="2026-01-22T14:51:00Z">
        <w:r w:rsidR="005F2519" w:rsidRPr="00DB0197">
          <w:rPr>
            <w:rFonts w:cstheme="minorHAnsi"/>
            <w:rPrChange w:id="750" w:author="Diana Cristina Visbal Vanegas" w:date="2026-01-23T10:55:00Z">
              <w:rPr/>
            </w:rPrChange>
          </w:rPr>
          <w:t xml:space="preserve"> a la corrupción</w:t>
        </w:r>
      </w:ins>
      <w:ins w:id="751" w:author="Diana Cristina Visbal Vanegas" w:date="2026-01-22T15:00:00Z">
        <w:r w:rsidRPr="00DB0197">
          <w:rPr>
            <w:rFonts w:cstheme="minorHAnsi"/>
            <w:rPrChange w:id="752" w:author="Diana Cristina Visbal Vanegas" w:date="2026-01-23T10:55:00Z">
              <w:rPr/>
            </w:rPrChange>
          </w:rPr>
          <w:t>.</w:t>
        </w:r>
      </w:ins>
    </w:p>
    <w:p w14:paraId="1667F78F" w14:textId="77777777" w:rsidR="006C6D26" w:rsidRPr="00DB0197" w:rsidRDefault="006C6D26" w:rsidP="005620C7">
      <w:pPr>
        <w:spacing w:after="0" w:line="240" w:lineRule="auto"/>
        <w:jc w:val="both"/>
        <w:rPr>
          <w:ins w:id="753" w:author="Diana Cristina Visbal Vanegas" w:date="2026-01-22T15:01:00Z"/>
          <w:rFonts w:cstheme="minorHAnsi"/>
          <w:rPrChange w:id="754" w:author="Diana Cristina Visbal Vanegas" w:date="2026-01-23T10:55:00Z">
            <w:rPr>
              <w:ins w:id="755" w:author="Diana Cristina Visbal Vanegas" w:date="2026-01-22T15:01:00Z"/>
            </w:rPr>
          </w:rPrChange>
        </w:rPr>
      </w:pPr>
    </w:p>
    <w:p w14:paraId="73A0820C" w14:textId="11824466" w:rsidR="005620C7" w:rsidRPr="00DB0197" w:rsidRDefault="00BC5026">
      <w:pPr>
        <w:pStyle w:val="Prrafodelista"/>
        <w:numPr>
          <w:ilvl w:val="1"/>
          <w:numId w:val="32"/>
        </w:numPr>
        <w:outlineLvl w:val="1"/>
        <w:rPr>
          <w:ins w:id="756" w:author="Diana Cristina Visbal Vanegas" w:date="2026-01-22T15:01:00Z"/>
          <w:rFonts w:cstheme="minorHAnsi"/>
          <w:b/>
          <w:rPrChange w:id="757" w:author="Diana Cristina Visbal Vanegas" w:date="2026-01-23T10:55:00Z">
            <w:rPr>
              <w:ins w:id="758" w:author="Diana Cristina Visbal Vanegas" w:date="2026-01-22T15:01:00Z"/>
            </w:rPr>
          </w:rPrChange>
        </w:rPr>
        <w:pPrChange w:id="759" w:author="Diana Cristina Visbal Vanegas" w:date="2026-01-23T10:59:00Z">
          <w:pPr>
            <w:spacing w:after="0" w:line="240" w:lineRule="auto"/>
            <w:jc w:val="both"/>
          </w:pPr>
        </w:pPrChange>
      </w:pPr>
      <w:bookmarkStart w:id="760" w:name="_Toc220058763"/>
      <w:ins w:id="761" w:author="Diana Cristina Visbal Vanegas" w:date="2026-01-22T15:01:00Z">
        <w:r w:rsidRPr="00DB0197">
          <w:rPr>
            <w:rFonts w:cstheme="minorHAnsi"/>
            <w:b/>
            <w:rPrChange w:id="762" w:author="Diana Cristina Visbal Vanegas" w:date="2026-01-23T10:55:00Z">
              <w:rPr/>
            </w:rPrChange>
          </w:rPr>
          <w:t>Planeación</w:t>
        </w:r>
        <w:bookmarkEnd w:id="760"/>
      </w:ins>
    </w:p>
    <w:p w14:paraId="0415DB57" w14:textId="68852C67" w:rsidR="005620C7" w:rsidRPr="003F1D14" w:rsidRDefault="005620C7" w:rsidP="005620C7">
      <w:pPr>
        <w:spacing w:after="0" w:line="240" w:lineRule="auto"/>
        <w:jc w:val="both"/>
        <w:rPr>
          <w:ins w:id="763" w:author="Diana Cristina Visbal Vanegas" w:date="2026-01-22T15:02:00Z"/>
          <w:rFonts w:cstheme="minorHAnsi"/>
          <w:b/>
          <w:bCs/>
        </w:rPr>
      </w:pPr>
    </w:p>
    <w:p w14:paraId="557855E2" w14:textId="391E27DF" w:rsidR="005620C7" w:rsidRPr="00DB0197" w:rsidRDefault="005620C7" w:rsidP="005620C7">
      <w:pPr>
        <w:spacing w:after="0" w:line="240" w:lineRule="auto"/>
        <w:jc w:val="both"/>
        <w:rPr>
          <w:ins w:id="764" w:author="Diana Cristina Visbal Vanegas" w:date="2026-01-22T15:12:00Z"/>
          <w:rFonts w:cstheme="minorHAnsi"/>
          <w:rPrChange w:id="765" w:author="Diana Cristina Visbal Vanegas" w:date="2026-01-23T10:55:00Z">
            <w:rPr>
              <w:ins w:id="766" w:author="Diana Cristina Visbal Vanegas" w:date="2026-01-22T15:12:00Z"/>
            </w:rPr>
          </w:rPrChange>
        </w:rPr>
      </w:pPr>
      <w:ins w:id="767" w:author="Diana Cristina Visbal Vanegas" w:date="2026-01-22T15:03:00Z">
        <w:r w:rsidRPr="00E8354A">
          <w:rPr>
            <w:rFonts w:cstheme="minorHAnsi"/>
          </w:rPr>
          <w:t xml:space="preserve">La planeación del programa de Transparencia y Ética Pública de </w:t>
        </w:r>
      </w:ins>
      <w:ins w:id="768" w:author="Diana Cristina Visbal Vanegas" w:date="2026-01-22T15:04:00Z">
        <w:r w:rsidRPr="00E8354A">
          <w:rPr>
            <w:rFonts w:cstheme="minorHAnsi"/>
          </w:rPr>
          <w:t xml:space="preserve">la Unidad de </w:t>
        </w:r>
      </w:ins>
      <w:ins w:id="769" w:author="Diana Cristina Visbal Vanegas" w:date="2026-01-22T15:05:00Z">
        <w:r w:rsidRPr="00E8354A">
          <w:rPr>
            <w:rFonts w:cstheme="minorHAnsi"/>
          </w:rPr>
          <w:t xml:space="preserve">Información y </w:t>
        </w:r>
      </w:ins>
      <w:ins w:id="770" w:author="Diana Cristina Visbal Vanegas" w:date="2026-01-22T15:07:00Z">
        <w:r w:rsidR="00747B56" w:rsidRPr="00E8354A">
          <w:rPr>
            <w:rFonts w:cstheme="minorHAnsi"/>
          </w:rPr>
          <w:t>Análisis Financiero</w:t>
        </w:r>
      </w:ins>
      <w:ins w:id="771" w:author="Diana Cristina Visbal Vanegas" w:date="2026-01-22T15:05:00Z">
        <w:r w:rsidRPr="00E8354A">
          <w:rPr>
            <w:rFonts w:cstheme="minorHAnsi"/>
          </w:rPr>
          <w:t xml:space="preserve"> – UIAF, está alineada con lo establecido en el decreto 1122 de 2024</w:t>
        </w:r>
      </w:ins>
      <w:ins w:id="772" w:author="Diana Cristina Visbal Vanegas" w:date="2026-01-22T15:07:00Z">
        <w:r w:rsidR="00747B56" w:rsidRPr="00DB0197">
          <w:rPr>
            <w:rFonts w:cstheme="minorHAnsi"/>
            <w:rPrChange w:id="773" w:author="Diana Cristina Visbal Vanegas" w:date="2026-01-23T10:55:00Z">
              <w:rPr/>
            </w:rPrChange>
          </w:rPr>
          <w:t>.  Así mismo el horiz</w:t>
        </w:r>
      </w:ins>
      <w:ins w:id="774" w:author="Diana Cristina Visbal Vanegas" w:date="2026-01-22T15:08:00Z">
        <w:r w:rsidR="00747B56" w:rsidRPr="00DB0197">
          <w:rPr>
            <w:rFonts w:cstheme="minorHAnsi"/>
            <w:rPrChange w:id="775" w:author="Diana Cristina Visbal Vanegas" w:date="2026-01-23T10:55:00Z">
              <w:rPr/>
            </w:rPrChange>
          </w:rPr>
          <w:t>onte de este programa se estipula de acuerdo con la estrategia inst</w:t>
        </w:r>
      </w:ins>
      <w:ins w:id="776" w:author="Diana Cristina Visbal Vanegas" w:date="2026-01-22T15:09:00Z">
        <w:r w:rsidR="00747B56" w:rsidRPr="00DB0197">
          <w:rPr>
            <w:rFonts w:cstheme="minorHAnsi"/>
            <w:rPrChange w:id="777" w:author="Diana Cristina Visbal Vanegas" w:date="2026-01-23T10:55:00Z">
              <w:rPr/>
            </w:rPrChange>
          </w:rPr>
          <w:t>itucional (largo plazo) y cada año se formulan actividades que se incluyen en el plan de acción inst</w:t>
        </w:r>
      </w:ins>
      <w:ins w:id="778" w:author="Diana Cristina Visbal Vanegas" w:date="2026-01-22T15:10:00Z">
        <w:r w:rsidR="00747B56" w:rsidRPr="00DB0197">
          <w:rPr>
            <w:rFonts w:cstheme="minorHAnsi"/>
            <w:rPrChange w:id="779" w:author="Diana Cristina Visbal Vanegas" w:date="2026-01-23T10:55:00Z">
              <w:rPr/>
            </w:rPrChange>
          </w:rPr>
          <w:t>itucional</w:t>
        </w:r>
      </w:ins>
      <w:ins w:id="780" w:author="Diana Cristina Visbal Vanegas" w:date="2026-01-22T15:12:00Z">
        <w:r w:rsidR="00747B56" w:rsidRPr="00DB0197">
          <w:rPr>
            <w:rFonts w:cstheme="minorHAnsi"/>
            <w:rPrChange w:id="781" w:author="Diana Cristina Visbal Vanegas" w:date="2026-01-23T10:55:00Z">
              <w:rPr/>
            </w:rPrChange>
          </w:rPr>
          <w:t xml:space="preserve"> (corto plazo).</w:t>
        </w:r>
      </w:ins>
    </w:p>
    <w:p w14:paraId="54EC6715" w14:textId="0C3B7F00" w:rsidR="00747B56" w:rsidRPr="00DB0197" w:rsidRDefault="00747B56" w:rsidP="005620C7">
      <w:pPr>
        <w:spacing w:after="0" w:line="240" w:lineRule="auto"/>
        <w:jc w:val="both"/>
        <w:rPr>
          <w:ins w:id="782" w:author="Diana Cristina Visbal Vanegas" w:date="2026-01-22T15:12:00Z"/>
          <w:rFonts w:cstheme="minorHAnsi"/>
          <w:rPrChange w:id="783" w:author="Diana Cristina Visbal Vanegas" w:date="2026-01-23T10:55:00Z">
            <w:rPr>
              <w:ins w:id="784" w:author="Diana Cristina Visbal Vanegas" w:date="2026-01-22T15:12:00Z"/>
            </w:rPr>
          </w:rPrChange>
        </w:rPr>
      </w:pPr>
    </w:p>
    <w:p w14:paraId="6183EBD4" w14:textId="4B5A131A" w:rsidR="00747B56" w:rsidRPr="00DB0197" w:rsidRDefault="00A45AE8" w:rsidP="005620C7">
      <w:pPr>
        <w:spacing w:after="0" w:line="240" w:lineRule="auto"/>
        <w:jc w:val="both"/>
        <w:rPr>
          <w:ins w:id="785" w:author="Diana Cristina Visbal Vanegas" w:date="2026-01-22T15:23:00Z"/>
          <w:rFonts w:cstheme="minorHAnsi"/>
          <w:rPrChange w:id="786" w:author="Diana Cristina Visbal Vanegas" w:date="2026-01-23T10:55:00Z">
            <w:rPr>
              <w:ins w:id="787" w:author="Diana Cristina Visbal Vanegas" w:date="2026-01-22T15:23:00Z"/>
            </w:rPr>
          </w:rPrChange>
        </w:rPr>
      </w:pPr>
      <w:ins w:id="788" w:author="Diana Cristina Visbal Vanegas" w:date="2026-01-22T15:20:00Z">
        <w:r w:rsidRPr="00DB0197">
          <w:rPr>
            <w:rFonts w:cstheme="minorHAnsi"/>
            <w:rPrChange w:id="789" w:author="Diana Cristina Visbal Vanegas" w:date="2026-01-23T10:55:00Z">
              <w:rPr/>
            </w:rPrChange>
          </w:rPr>
          <w:t xml:space="preserve">El plan de trabajo a </w:t>
        </w:r>
      </w:ins>
      <w:ins w:id="790" w:author="Diana Cristina Visbal Vanegas" w:date="2026-01-22T15:22:00Z">
        <w:r w:rsidRPr="00DB0197">
          <w:rPr>
            <w:rFonts w:cstheme="minorHAnsi"/>
            <w:rPrChange w:id="791" w:author="Diana Cristina Visbal Vanegas" w:date="2026-01-23T10:55:00Z">
              <w:rPr/>
            </w:rPrChange>
          </w:rPr>
          <w:t>implementar</w:t>
        </w:r>
      </w:ins>
      <w:ins w:id="792" w:author="Diana Cristina Visbal Vanegas" w:date="2026-01-22T15:20:00Z">
        <w:r w:rsidRPr="00DB0197">
          <w:rPr>
            <w:rFonts w:cstheme="minorHAnsi"/>
            <w:rPrChange w:id="793" w:author="Diana Cristina Visbal Vanegas" w:date="2026-01-23T10:55:00Z">
              <w:rPr/>
            </w:rPrChange>
          </w:rPr>
          <w:t>, contemplará los 6 componentes definidos por la entidad y será</w:t>
        </w:r>
      </w:ins>
      <w:ins w:id="794" w:author="Diana Cristina Visbal Vanegas" w:date="2026-01-22T15:21:00Z">
        <w:r w:rsidRPr="00DB0197">
          <w:rPr>
            <w:rFonts w:cstheme="minorHAnsi"/>
            <w:rPrChange w:id="795" w:author="Diana Cristina Visbal Vanegas" w:date="2026-01-23T10:55:00Z">
              <w:rPr/>
            </w:rPrChange>
          </w:rPr>
          <w:t xml:space="preserve"> </w:t>
        </w:r>
      </w:ins>
      <w:ins w:id="796" w:author="Diana Cristina Visbal Vanegas" w:date="2026-01-22T15:22:00Z">
        <w:r w:rsidRPr="00DB0197">
          <w:rPr>
            <w:rFonts w:cstheme="minorHAnsi"/>
            <w:rPrChange w:id="797" w:author="Diana Cristina Visbal Vanegas" w:date="2026-01-23T10:55:00Z">
              <w:rPr/>
            </w:rPrChange>
          </w:rPr>
          <w:t>ejecutado</w:t>
        </w:r>
      </w:ins>
      <w:ins w:id="798" w:author="Diana Cristina Visbal Vanegas" w:date="2026-01-22T15:21:00Z">
        <w:r w:rsidRPr="00DB0197">
          <w:rPr>
            <w:rFonts w:cstheme="minorHAnsi"/>
            <w:rPrChange w:id="799" w:author="Diana Cristina Visbal Vanegas" w:date="2026-01-23T10:55:00Z">
              <w:rPr/>
            </w:rPrChange>
          </w:rPr>
          <w:t xml:space="preserve"> de manera transversal institucionalmente. De igual manera, este programa será desarrolla</w:t>
        </w:r>
      </w:ins>
      <w:ins w:id="800" w:author="Diana Cristina Visbal Vanegas" w:date="2026-01-22T15:22:00Z">
        <w:r w:rsidRPr="00DB0197">
          <w:rPr>
            <w:rFonts w:cstheme="minorHAnsi"/>
            <w:rPrChange w:id="801" w:author="Diana Cristina Visbal Vanegas" w:date="2026-01-23T10:55:00Z">
              <w:rPr/>
            </w:rPrChange>
          </w:rPr>
          <w:t xml:space="preserve">do de acuerdo con </w:t>
        </w:r>
      </w:ins>
      <w:ins w:id="802" w:author="Diana Cristina Visbal Vanegas" w:date="2026-01-22T15:24:00Z">
        <w:r w:rsidRPr="00DB0197">
          <w:rPr>
            <w:rFonts w:cstheme="minorHAnsi"/>
            <w:rPrChange w:id="803" w:author="Diana Cristina Visbal Vanegas" w:date="2026-01-23T10:55:00Z">
              <w:rPr/>
            </w:rPrChange>
          </w:rPr>
          <w:t>el ciclo</w:t>
        </w:r>
      </w:ins>
      <w:ins w:id="804" w:author="Diana Cristina Visbal Vanegas" w:date="2026-01-22T15:22:00Z">
        <w:r w:rsidRPr="00DB0197">
          <w:rPr>
            <w:rFonts w:cstheme="minorHAnsi"/>
            <w:rPrChange w:id="805" w:author="Diana Cristina Visbal Vanegas" w:date="2026-01-23T10:55:00Z">
              <w:rPr/>
            </w:rPrChange>
          </w:rPr>
          <w:t xml:space="preserve"> dispuest</w:t>
        </w:r>
      </w:ins>
      <w:ins w:id="806" w:author="Diana Cristina Visbal Vanegas" w:date="2026-01-22T15:24:00Z">
        <w:r w:rsidRPr="00DB0197">
          <w:rPr>
            <w:rFonts w:cstheme="minorHAnsi"/>
            <w:rPrChange w:id="807" w:author="Diana Cristina Visbal Vanegas" w:date="2026-01-23T10:55:00Z">
              <w:rPr/>
            </w:rPrChange>
          </w:rPr>
          <w:t>o</w:t>
        </w:r>
      </w:ins>
      <w:ins w:id="808" w:author="Diana Cristina Visbal Vanegas" w:date="2026-01-22T15:22:00Z">
        <w:r w:rsidRPr="00DB0197">
          <w:rPr>
            <w:rFonts w:cstheme="minorHAnsi"/>
            <w:rPrChange w:id="809" w:author="Diana Cristina Visbal Vanegas" w:date="2026-01-23T10:55:00Z">
              <w:rPr/>
            </w:rPrChange>
          </w:rPr>
          <w:t xml:space="preserve"> en la el decreto 1122 de 2024 </w:t>
        </w:r>
      </w:ins>
      <w:ins w:id="810" w:author="Diana Cristina Visbal Vanegas" w:date="2026-01-22T15:23:00Z">
        <w:r w:rsidRPr="00DB0197">
          <w:rPr>
            <w:rFonts w:cstheme="minorHAnsi"/>
            <w:rPrChange w:id="811" w:author="Diana Cristina Visbal Vanegas" w:date="2026-01-23T10:55:00Z">
              <w:rPr/>
            </w:rPrChange>
          </w:rPr>
          <w:t>identificada de la siguiente en el siguiente gráfico:</w:t>
        </w:r>
      </w:ins>
    </w:p>
    <w:p w14:paraId="0DC01B8E" w14:textId="1DEDD18F" w:rsidR="00A45AE8" w:rsidRPr="00DB0197" w:rsidRDefault="00A45AE8" w:rsidP="005620C7">
      <w:pPr>
        <w:spacing w:after="0" w:line="240" w:lineRule="auto"/>
        <w:jc w:val="both"/>
        <w:rPr>
          <w:ins w:id="812" w:author="Diana Cristina Visbal Vanegas" w:date="2026-01-22T15:23:00Z"/>
          <w:rFonts w:cstheme="minorHAnsi"/>
          <w:rPrChange w:id="813" w:author="Diana Cristina Visbal Vanegas" w:date="2026-01-23T10:55:00Z">
            <w:rPr>
              <w:ins w:id="814" w:author="Diana Cristina Visbal Vanegas" w:date="2026-01-22T15:23:00Z"/>
            </w:rPr>
          </w:rPrChange>
        </w:rPr>
      </w:pPr>
    </w:p>
    <w:p w14:paraId="478D0C8D" w14:textId="47BF5E07" w:rsidR="00A45AE8" w:rsidRPr="003F1D14" w:rsidRDefault="00A45AE8">
      <w:pPr>
        <w:spacing w:after="0" w:line="240" w:lineRule="auto"/>
        <w:jc w:val="center"/>
        <w:rPr>
          <w:ins w:id="815" w:author="Diana Cristina Visbal Vanegas" w:date="2026-01-22T15:10:00Z"/>
          <w:rFonts w:cstheme="minorHAnsi"/>
        </w:rPr>
        <w:pPrChange w:id="816" w:author="Diana Cristina Visbal Vanegas" w:date="2026-01-22T15:23:00Z">
          <w:pPr>
            <w:spacing w:after="0" w:line="240" w:lineRule="auto"/>
            <w:jc w:val="both"/>
          </w:pPr>
        </w:pPrChange>
      </w:pPr>
      <w:ins w:id="817" w:author="Diana Cristina Visbal Vanegas" w:date="2026-01-22T15:23:00Z">
        <w:r w:rsidRPr="003F1D14">
          <w:rPr>
            <w:rFonts w:cstheme="minorHAnsi"/>
            <w:noProof/>
            <w:lang w:eastAsia="es-CO"/>
          </w:rPr>
          <w:lastRenderedPageBreak/>
          <w:drawing>
            <wp:inline distT="0" distB="0" distL="0" distR="0" wp14:anchorId="13872004" wp14:editId="2AF5E7ED">
              <wp:extent cx="2552700" cy="2255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5141" cy="2266870"/>
                      </a:xfrm>
                      <a:prstGeom prst="rect">
                        <a:avLst/>
                      </a:prstGeom>
                    </pic:spPr>
                  </pic:pic>
                </a:graphicData>
              </a:graphic>
            </wp:inline>
          </w:drawing>
        </w:r>
      </w:ins>
    </w:p>
    <w:p w14:paraId="7B220496" w14:textId="6316F9B5" w:rsidR="00747B56" w:rsidRPr="00E8354A" w:rsidRDefault="00747B56" w:rsidP="005620C7">
      <w:pPr>
        <w:spacing w:after="0" w:line="240" w:lineRule="auto"/>
        <w:jc w:val="both"/>
        <w:rPr>
          <w:ins w:id="818" w:author="Diana Cristina Visbal Vanegas" w:date="2026-01-22T15:10:00Z"/>
          <w:rFonts w:cstheme="minorHAnsi"/>
        </w:rPr>
      </w:pPr>
    </w:p>
    <w:p w14:paraId="0376817B" w14:textId="72821140" w:rsidR="00747B56" w:rsidRPr="003F1D14" w:rsidRDefault="00A45AE8" w:rsidP="005620C7">
      <w:pPr>
        <w:spacing w:after="0" w:line="240" w:lineRule="auto"/>
        <w:jc w:val="both"/>
        <w:rPr>
          <w:ins w:id="819" w:author="Diana Cristina Visbal Vanegas" w:date="2026-01-22T15:25:00Z"/>
          <w:rFonts w:cstheme="minorHAnsi"/>
          <w:sz w:val="18"/>
          <w:szCs w:val="18"/>
        </w:rPr>
      </w:pPr>
      <w:ins w:id="820" w:author="Diana Cristina Visbal Vanegas" w:date="2026-01-22T15:24:00Z">
        <w:r w:rsidRPr="00DB0197">
          <w:rPr>
            <w:rFonts w:cstheme="minorHAnsi"/>
            <w:sz w:val="18"/>
            <w:szCs w:val="18"/>
            <w:rPrChange w:id="821" w:author="Diana Cristina Visbal Vanegas" w:date="2026-01-23T10:55:00Z">
              <w:rPr/>
            </w:rPrChange>
          </w:rPr>
          <w:t>Gráfica 1. Ciclo del Programa de Transparencia y Ética Pública.  Fuente, decreto 1124 de 2024</w:t>
        </w:r>
      </w:ins>
    </w:p>
    <w:p w14:paraId="02DCB3F9" w14:textId="67F10456" w:rsidR="00A45AE8" w:rsidRPr="00E8354A" w:rsidRDefault="00A45AE8" w:rsidP="005620C7">
      <w:pPr>
        <w:spacing w:after="0" w:line="240" w:lineRule="auto"/>
        <w:jc w:val="both"/>
        <w:rPr>
          <w:ins w:id="822" w:author="Diana Cristina Visbal Vanegas" w:date="2026-01-22T15:25:00Z"/>
          <w:rFonts w:cstheme="minorHAnsi"/>
          <w:sz w:val="18"/>
          <w:szCs w:val="18"/>
        </w:rPr>
      </w:pPr>
    </w:p>
    <w:p w14:paraId="7E0DF3DC" w14:textId="2B64D981" w:rsidR="000B4A59" w:rsidRDefault="000B4A59" w:rsidP="005620C7">
      <w:pPr>
        <w:spacing w:after="0" w:line="240" w:lineRule="auto"/>
        <w:jc w:val="both"/>
        <w:rPr>
          <w:ins w:id="823" w:author="Carlos Julio Buitrago Ortiz" w:date="2026-01-27T08:33:00Z"/>
          <w:rFonts w:cstheme="minorHAnsi"/>
        </w:rPr>
      </w:pPr>
      <w:ins w:id="824" w:author="Diana Cristina Visbal Vanegas" w:date="2026-01-22T15:39:00Z">
        <w:r w:rsidRPr="00DB0197">
          <w:rPr>
            <w:rFonts w:cstheme="minorHAnsi"/>
            <w:rPrChange w:id="825" w:author="Diana Cristina Visbal Vanegas" w:date="2026-01-23T10:55:00Z">
              <w:rPr>
                <w:sz w:val="18"/>
                <w:szCs w:val="18"/>
              </w:rPr>
            </w:rPrChange>
          </w:rPr>
          <w:t>A continuación</w:t>
        </w:r>
        <w:r w:rsidRPr="003F1D14">
          <w:rPr>
            <w:rFonts w:cstheme="minorHAnsi"/>
          </w:rPr>
          <w:t xml:space="preserve">, </w:t>
        </w:r>
        <w:r w:rsidRPr="00DB0197">
          <w:rPr>
            <w:rFonts w:cstheme="minorHAnsi"/>
            <w:rPrChange w:id="826" w:author="Diana Cristina Visbal Vanegas" w:date="2026-01-23T10:55:00Z">
              <w:rPr>
                <w:sz w:val="18"/>
                <w:szCs w:val="18"/>
              </w:rPr>
            </w:rPrChange>
          </w:rPr>
          <w:t>se describen el ciclo y las acciones a realizar por la Entidad.</w:t>
        </w:r>
      </w:ins>
    </w:p>
    <w:p w14:paraId="36CF444B" w14:textId="77777777" w:rsidR="00740603" w:rsidRPr="00E8354A" w:rsidRDefault="00740603" w:rsidP="005620C7">
      <w:pPr>
        <w:spacing w:after="0" w:line="240" w:lineRule="auto"/>
        <w:jc w:val="both"/>
        <w:rPr>
          <w:ins w:id="827" w:author="Diana Cristina Visbal Vanegas" w:date="2026-01-22T15:40:00Z"/>
          <w:rFonts w:cstheme="minorHAnsi"/>
        </w:rPr>
      </w:pPr>
    </w:p>
    <w:tbl>
      <w:tblPr>
        <w:tblW w:w="5000" w:type="pct"/>
        <w:tblCellMar>
          <w:left w:w="70" w:type="dxa"/>
          <w:right w:w="70" w:type="dxa"/>
        </w:tblCellMar>
        <w:tblLook w:val="04A0" w:firstRow="1" w:lastRow="0" w:firstColumn="1" w:lastColumn="0" w:noHBand="0" w:noVBand="1"/>
        <w:tblPrChange w:id="828" w:author="Carlos Julio Buitrago Ortiz" w:date="2026-01-27T08:32:00Z">
          <w:tblPr>
            <w:tblW w:w="5000" w:type="pct"/>
            <w:tblCellMar>
              <w:left w:w="70" w:type="dxa"/>
              <w:right w:w="70" w:type="dxa"/>
            </w:tblCellMar>
            <w:tblLook w:val="04A0" w:firstRow="1" w:lastRow="0" w:firstColumn="1" w:lastColumn="0" w:noHBand="0" w:noVBand="1"/>
          </w:tblPr>
        </w:tblPrChange>
      </w:tblPr>
      <w:tblGrid>
        <w:gridCol w:w="1232"/>
        <w:gridCol w:w="4716"/>
        <w:gridCol w:w="2880"/>
        <w:tblGridChange w:id="829">
          <w:tblGrid>
            <w:gridCol w:w="1232"/>
            <w:gridCol w:w="177"/>
            <w:gridCol w:w="4078"/>
            <w:gridCol w:w="88"/>
            <w:gridCol w:w="3253"/>
          </w:tblGrid>
        </w:tblGridChange>
      </w:tblGrid>
      <w:tr w:rsidR="000B4A59" w:rsidRPr="00DB0197" w14:paraId="00890B6E" w14:textId="77777777" w:rsidTr="00740603">
        <w:trPr>
          <w:trHeight w:val="300"/>
          <w:tblHeader/>
          <w:ins w:id="830" w:author="Diana Cristina Visbal Vanegas" w:date="2026-01-22T15:40:00Z"/>
          <w:trPrChange w:id="831" w:author="Carlos Julio Buitrago Ortiz" w:date="2026-01-27T08:32:00Z">
            <w:trPr>
              <w:trHeight w:val="300"/>
              <w:tblHeader/>
            </w:trPr>
          </w:trPrChange>
        </w:trPr>
        <w:tc>
          <w:tcPr>
            <w:tcW w:w="698"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Change w:id="832" w:author="Carlos Julio Buitrago Ortiz" w:date="2026-01-27T08:32:00Z">
              <w:tcPr>
                <w:tcW w:w="698" w:type="pct"/>
                <w:gridSpan w:val="2"/>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bottom"/>
                <w:hideMark/>
              </w:tcPr>
            </w:tcPrChange>
          </w:tcPr>
          <w:p w14:paraId="076C8942" w14:textId="49A9067B" w:rsidR="000B4A59" w:rsidRPr="00740603" w:rsidRDefault="000B4A59" w:rsidP="000B4A59">
            <w:pPr>
              <w:spacing w:after="0" w:line="240" w:lineRule="auto"/>
              <w:jc w:val="center"/>
              <w:rPr>
                <w:ins w:id="833" w:author="Diana Cristina Visbal Vanegas" w:date="2026-01-22T15:40:00Z"/>
                <w:rFonts w:eastAsia="Times New Roman" w:cstheme="minorHAnsi"/>
                <w:b/>
                <w:color w:val="000000" w:themeColor="text1"/>
                <w:kern w:val="0"/>
                <w:sz w:val="18"/>
                <w:szCs w:val="18"/>
                <w:lang w:eastAsia="es-CO"/>
                <w14:ligatures w14:val="none"/>
                <w:rPrChange w:id="834" w:author="Carlos Julio Buitrago Ortiz" w:date="2026-01-27T08:36:00Z">
                  <w:rPr>
                    <w:ins w:id="835" w:author="Diana Cristina Visbal Vanegas" w:date="2026-01-22T15:40:00Z"/>
                    <w:rFonts w:ascii="Calibri" w:eastAsia="Times New Roman" w:hAnsi="Calibri" w:cs="Calibri"/>
                    <w:b/>
                    <w:bCs/>
                    <w:color w:val="000000"/>
                    <w:kern w:val="0"/>
                    <w:lang w:eastAsia="es-CO"/>
                    <w14:ligatures w14:val="none"/>
                  </w:rPr>
                </w:rPrChange>
              </w:rPr>
            </w:pPr>
            <w:ins w:id="836" w:author="Diana Cristina Visbal Vanegas" w:date="2026-01-22T15:41:00Z">
              <w:r w:rsidRPr="00740603">
                <w:rPr>
                  <w:rFonts w:eastAsia="Times New Roman" w:cstheme="minorHAnsi"/>
                  <w:b/>
                  <w:color w:val="000000" w:themeColor="text1"/>
                  <w:kern w:val="0"/>
                  <w:sz w:val="18"/>
                  <w:szCs w:val="18"/>
                  <w:lang w:eastAsia="es-CO"/>
                  <w14:ligatures w14:val="none"/>
                  <w:rPrChange w:id="837" w:author="Carlos Julio Buitrago Ortiz" w:date="2026-01-27T08:36:00Z">
                    <w:rPr>
                      <w:rFonts w:ascii="Calibri" w:eastAsia="Times New Roman" w:hAnsi="Calibri" w:cs="Calibri"/>
                      <w:b/>
                      <w:bCs/>
                      <w:color w:val="FFFFFF" w:themeColor="background1"/>
                      <w:kern w:val="0"/>
                      <w:lang w:eastAsia="es-CO"/>
                      <w14:ligatures w14:val="none"/>
                    </w:rPr>
                  </w:rPrChange>
                </w:rPr>
                <w:t>E</w:t>
              </w:r>
            </w:ins>
            <w:ins w:id="838" w:author="Diana Cristina Visbal Vanegas" w:date="2026-01-22T15:40:00Z">
              <w:r w:rsidRPr="00740603">
                <w:rPr>
                  <w:rFonts w:eastAsia="Times New Roman" w:cstheme="minorHAnsi"/>
                  <w:b/>
                  <w:color w:val="000000" w:themeColor="text1"/>
                  <w:kern w:val="0"/>
                  <w:sz w:val="18"/>
                  <w:szCs w:val="18"/>
                  <w:lang w:eastAsia="es-CO"/>
                  <w14:ligatures w14:val="none"/>
                  <w:rPrChange w:id="839" w:author="Carlos Julio Buitrago Ortiz" w:date="2026-01-27T08:36:00Z">
                    <w:rPr>
                      <w:rFonts w:ascii="Calibri" w:eastAsia="Times New Roman" w:hAnsi="Calibri" w:cs="Calibri"/>
                      <w:b/>
                      <w:bCs/>
                      <w:color w:val="FFFFFF" w:themeColor="background1"/>
                      <w:kern w:val="0"/>
                      <w:lang w:eastAsia="es-CO"/>
                      <w14:ligatures w14:val="none"/>
                    </w:rPr>
                  </w:rPrChange>
                </w:rPr>
                <w:t xml:space="preserve">tapa </w:t>
              </w:r>
            </w:ins>
          </w:p>
        </w:tc>
        <w:tc>
          <w:tcPr>
            <w:tcW w:w="2671" w:type="pct"/>
            <w:tcBorders>
              <w:top w:val="single" w:sz="4" w:space="0" w:color="auto"/>
              <w:left w:val="nil"/>
              <w:bottom w:val="single" w:sz="4" w:space="0" w:color="auto"/>
              <w:right w:val="single" w:sz="4" w:space="0" w:color="auto"/>
            </w:tcBorders>
            <w:shd w:val="clear" w:color="auto" w:fill="9CC2E5" w:themeFill="accent5" w:themeFillTint="99"/>
            <w:noWrap/>
            <w:vAlign w:val="center"/>
            <w:hideMark/>
            <w:tcPrChange w:id="840" w:author="Carlos Julio Buitrago Ortiz" w:date="2026-01-27T08:32:00Z">
              <w:tcPr>
                <w:tcW w:w="2410" w:type="pct"/>
                <w:gridSpan w:val="2"/>
                <w:tcBorders>
                  <w:top w:val="single" w:sz="4" w:space="0" w:color="auto"/>
                  <w:left w:val="nil"/>
                  <w:bottom w:val="single" w:sz="4" w:space="0" w:color="auto"/>
                  <w:right w:val="single" w:sz="4" w:space="0" w:color="auto"/>
                </w:tcBorders>
                <w:shd w:val="clear" w:color="auto" w:fill="9CC2E5" w:themeFill="accent5" w:themeFillTint="99"/>
                <w:noWrap/>
                <w:vAlign w:val="bottom"/>
                <w:hideMark/>
              </w:tcPr>
            </w:tcPrChange>
          </w:tcPr>
          <w:p w14:paraId="69DA624B" w14:textId="32A82BFC" w:rsidR="000B4A59" w:rsidRPr="00740603" w:rsidRDefault="000B4A59" w:rsidP="000B4A59">
            <w:pPr>
              <w:spacing w:after="0" w:line="240" w:lineRule="auto"/>
              <w:jc w:val="center"/>
              <w:rPr>
                <w:ins w:id="841" w:author="Diana Cristina Visbal Vanegas" w:date="2026-01-22T15:40:00Z"/>
                <w:rFonts w:eastAsia="Times New Roman" w:cstheme="minorHAnsi"/>
                <w:b/>
                <w:color w:val="000000" w:themeColor="text1"/>
                <w:kern w:val="0"/>
                <w:sz w:val="18"/>
                <w:szCs w:val="18"/>
                <w:lang w:eastAsia="es-CO"/>
                <w14:ligatures w14:val="none"/>
                <w:rPrChange w:id="842" w:author="Carlos Julio Buitrago Ortiz" w:date="2026-01-27T08:36:00Z">
                  <w:rPr>
                    <w:ins w:id="843" w:author="Diana Cristina Visbal Vanegas" w:date="2026-01-22T15:40:00Z"/>
                    <w:rFonts w:ascii="Calibri" w:eastAsia="Times New Roman" w:hAnsi="Calibri" w:cs="Calibri"/>
                    <w:b/>
                    <w:bCs/>
                    <w:color w:val="000000"/>
                    <w:kern w:val="0"/>
                    <w:lang w:eastAsia="es-CO"/>
                    <w14:ligatures w14:val="none"/>
                  </w:rPr>
                </w:rPrChange>
              </w:rPr>
            </w:pPr>
            <w:ins w:id="844" w:author="Diana Cristina Visbal Vanegas" w:date="2026-01-22T15:41:00Z">
              <w:r w:rsidRPr="00740603">
                <w:rPr>
                  <w:rFonts w:eastAsia="Times New Roman" w:cstheme="minorHAnsi"/>
                  <w:b/>
                  <w:color w:val="000000" w:themeColor="text1"/>
                  <w:kern w:val="0"/>
                  <w:sz w:val="18"/>
                  <w:szCs w:val="18"/>
                  <w:lang w:eastAsia="es-CO"/>
                  <w14:ligatures w14:val="none"/>
                  <w:rPrChange w:id="845" w:author="Carlos Julio Buitrago Ortiz" w:date="2026-01-27T08:36:00Z">
                    <w:rPr>
                      <w:rFonts w:ascii="Calibri" w:eastAsia="Times New Roman" w:hAnsi="Calibri" w:cs="Calibri"/>
                      <w:b/>
                      <w:bCs/>
                      <w:color w:val="FFFFFF" w:themeColor="background1"/>
                      <w:kern w:val="0"/>
                      <w:lang w:eastAsia="es-CO"/>
                      <w14:ligatures w14:val="none"/>
                    </w:rPr>
                  </w:rPrChange>
                </w:rPr>
                <w:t>D</w:t>
              </w:r>
            </w:ins>
            <w:ins w:id="846" w:author="Diana Cristina Visbal Vanegas" w:date="2026-01-22T15:40:00Z">
              <w:r w:rsidRPr="00740603">
                <w:rPr>
                  <w:rFonts w:eastAsia="Times New Roman" w:cstheme="minorHAnsi"/>
                  <w:b/>
                  <w:color w:val="000000" w:themeColor="text1"/>
                  <w:kern w:val="0"/>
                  <w:sz w:val="18"/>
                  <w:szCs w:val="18"/>
                  <w:lang w:eastAsia="es-CO"/>
                  <w14:ligatures w14:val="none"/>
                  <w:rPrChange w:id="847" w:author="Carlos Julio Buitrago Ortiz" w:date="2026-01-27T08:36:00Z">
                    <w:rPr>
                      <w:rFonts w:ascii="Calibri" w:eastAsia="Times New Roman" w:hAnsi="Calibri" w:cs="Calibri"/>
                      <w:b/>
                      <w:bCs/>
                      <w:color w:val="FFFFFF" w:themeColor="background1"/>
                      <w:kern w:val="0"/>
                      <w:lang w:eastAsia="es-CO"/>
                      <w14:ligatures w14:val="none"/>
                    </w:rPr>
                  </w:rPrChange>
                </w:rPr>
                <w:t xml:space="preserve">escripción </w:t>
              </w:r>
            </w:ins>
          </w:p>
        </w:tc>
        <w:tc>
          <w:tcPr>
            <w:tcW w:w="1631" w:type="pct"/>
            <w:tcBorders>
              <w:top w:val="single" w:sz="4" w:space="0" w:color="auto"/>
              <w:left w:val="nil"/>
              <w:bottom w:val="single" w:sz="4" w:space="0" w:color="auto"/>
              <w:right w:val="single" w:sz="4" w:space="0" w:color="auto"/>
            </w:tcBorders>
            <w:shd w:val="clear" w:color="auto" w:fill="9CC2E5" w:themeFill="accent5" w:themeFillTint="99"/>
            <w:noWrap/>
            <w:vAlign w:val="center"/>
            <w:hideMark/>
            <w:tcPrChange w:id="848" w:author="Carlos Julio Buitrago Ortiz" w:date="2026-01-27T08:32:00Z">
              <w:tcPr>
                <w:tcW w:w="1892" w:type="pct"/>
                <w:tcBorders>
                  <w:top w:val="single" w:sz="4" w:space="0" w:color="auto"/>
                  <w:left w:val="nil"/>
                  <w:bottom w:val="single" w:sz="4" w:space="0" w:color="auto"/>
                  <w:right w:val="single" w:sz="4" w:space="0" w:color="auto"/>
                </w:tcBorders>
                <w:shd w:val="clear" w:color="auto" w:fill="9CC2E5" w:themeFill="accent5" w:themeFillTint="99"/>
                <w:noWrap/>
                <w:vAlign w:val="bottom"/>
                <w:hideMark/>
              </w:tcPr>
            </w:tcPrChange>
          </w:tcPr>
          <w:p w14:paraId="79F9D5B9" w14:textId="3BCABB99" w:rsidR="000B4A59" w:rsidRPr="00740603" w:rsidRDefault="000B4A59" w:rsidP="000B4A59">
            <w:pPr>
              <w:spacing w:after="0" w:line="240" w:lineRule="auto"/>
              <w:jc w:val="center"/>
              <w:rPr>
                <w:ins w:id="849" w:author="Diana Cristina Visbal Vanegas" w:date="2026-01-22T15:40:00Z"/>
                <w:rFonts w:eastAsia="Times New Roman" w:cstheme="minorHAnsi"/>
                <w:b/>
                <w:color w:val="000000" w:themeColor="text1"/>
                <w:kern w:val="0"/>
                <w:sz w:val="18"/>
                <w:szCs w:val="18"/>
                <w:lang w:eastAsia="es-CO"/>
                <w14:ligatures w14:val="none"/>
                <w:rPrChange w:id="850" w:author="Carlos Julio Buitrago Ortiz" w:date="2026-01-27T08:36:00Z">
                  <w:rPr>
                    <w:ins w:id="851" w:author="Diana Cristina Visbal Vanegas" w:date="2026-01-22T15:40:00Z"/>
                    <w:rFonts w:ascii="Calibri" w:eastAsia="Times New Roman" w:hAnsi="Calibri" w:cs="Calibri"/>
                    <w:b/>
                    <w:bCs/>
                    <w:color w:val="000000"/>
                    <w:kern w:val="0"/>
                    <w:lang w:eastAsia="es-CO"/>
                    <w14:ligatures w14:val="none"/>
                  </w:rPr>
                </w:rPrChange>
              </w:rPr>
            </w:pPr>
            <w:ins w:id="852" w:author="Diana Cristina Visbal Vanegas" w:date="2026-01-22T15:41:00Z">
              <w:r w:rsidRPr="00740603">
                <w:rPr>
                  <w:rFonts w:eastAsia="Times New Roman" w:cstheme="minorHAnsi"/>
                  <w:b/>
                  <w:color w:val="000000" w:themeColor="text1"/>
                  <w:kern w:val="0"/>
                  <w:sz w:val="18"/>
                  <w:szCs w:val="18"/>
                  <w:lang w:eastAsia="es-CO"/>
                  <w14:ligatures w14:val="none"/>
                  <w:rPrChange w:id="853" w:author="Carlos Julio Buitrago Ortiz" w:date="2026-01-27T08:36:00Z">
                    <w:rPr>
                      <w:rFonts w:ascii="Calibri" w:eastAsia="Times New Roman" w:hAnsi="Calibri" w:cs="Calibri"/>
                      <w:b/>
                      <w:bCs/>
                      <w:color w:val="FFFFFF" w:themeColor="background1"/>
                      <w:kern w:val="0"/>
                      <w:lang w:eastAsia="es-CO"/>
                      <w14:ligatures w14:val="none"/>
                    </w:rPr>
                  </w:rPrChange>
                </w:rPr>
                <w:t>A</w:t>
              </w:r>
            </w:ins>
            <w:ins w:id="854" w:author="Diana Cristina Visbal Vanegas" w:date="2026-01-22T15:40:00Z">
              <w:r w:rsidRPr="00740603">
                <w:rPr>
                  <w:rFonts w:eastAsia="Times New Roman" w:cstheme="minorHAnsi"/>
                  <w:b/>
                  <w:color w:val="000000" w:themeColor="text1"/>
                  <w:kern w:val="0"/>
                  <w:sz w:val="18"/>
                  <w:szCs w:val="18"/>
                  <w:lang w:eastAsia="es-CO"/>
                  <w14:ligatures w14:val="none"/>
                  <w:rPrChange w:id="855" w:author="Carlos Julio Buitrago Ortiz" w:date="2026-01-27T08:36:00Z">
                    <w:rPr>
                      <w:rFonts w:ascii="Calibri" w:eastAsia="Times New Roman" w:hAnsi="Calibri" w:cs="Calibri"/>
                      <w:b/>
                      <w:bCs/>
                      <w:color w:val="FFFFFF" w:themeColor="background1"/>
                      <w:kern w:val="0"/>
                      <w:lang w:eastAsia="es-CO"/>
                      <w14:ligatures w14:val="none"/>
                    </w:rPr>
                  </w:rPrChange>
                </w:rPr>
                <w:t xml:space="preserve">cción de la </w:t>
              </w:r>
            </w:ins>
            <w:ins w:id="856" w:author="Diana Cristina Visbal Vanegas" w:date="2026-01-22T15:41:00Z">
              <w:r w:rsidRPr="00740603">
                <w:rPr>
                  <w:rFonts w:eastAsia="Times New Roman" w:cstheme="minorHAnsi"/>
                  <w:b/>
                  <w:color w:val="000000" w:themeColor="text1"/>
                  <w:kern w:val="0"/>
                  <w:sz w:val="18"/>
                  <w:szCs w:val="18"/>
                  <w:lang w:eastAsia="es-CO"/>
                  <w14:ligatures w14:val="none"/>
                  <w:rPrChange w:id="857" w:author="Carlos Julio Buitrago Ortiz" w:date="2026-01-27T08:36:00Z">
                    <w:rPr>
                      <w:rFonts w:ascii="Calibri" w:eastAsia="Times New Roman" w:hAnsi="Calibri" w:cs="Calibri"/>
                      <w:b/>
                      <w:bCs/>
                      <w:color w:val="FFFFFF" w:themeColor="background1"/>
                      <w:kern w:val="0"/>
                      <w:lang w:eastAsia="es-CO"/>
                      <w14:ligatures w14:val="none"/>
                    </w:rPr>
                  </w:rPrChange>
                </w:rPr>
                <w:t>E</w:t>
              </w:r>
            </w:ins>
            <w:ins w:id="858" w:author="Diana Cristina Visbal Vanegas" w:date="2026-01-22T15:40:00Z">
              <w:r w:rsidRPr="00740603">
                <w:rPr>
                  <w:rFonts w:eastAsia="Times New Roman" w:cstheme="minorHAnsi"/>
                  <w:b/>
                  <w:color w:val="000000" w:themeColor="text1"/>
                  <w:kern w:val="0"/>
                  <w:sz w:val="18"/>
                  <w:szCs w:val="18"/>
                  <w:lang w:eastAsia="es-CO"/>
                  <w14:ligatures w14:val="none"/>
                  <w:rPrChange w:id="859" w:author="Carlos Julio Buitrago Ortiz" w:date="2026-01-27T08:36:00Z">
                    <w:rPr>
                      <w:rFonts w:ascii="Calibri" w:eastAsia="Times New Roman" w:hAnsi="Calibri" w:cs="Calibri"/>
                      <w:b/>
                      <w:bCs/>
                      <w:color w:val="FFFFFF" w:themeColor="background1"/>
                      <w:kern w:val="0"/>
                      <w:lang w:eastAsia="es-CO"/>
                      <w14:ligatures w14:val="none"/>
                    </w:rPr>
                  </w:rPrChange>
                </w:rPr>
                <w:t>ntidad</w:t>
              </w:r>
            </w:ins>
          </w:p>
        </w:tc>
      </w:tr>
      <w:tr w:rsidR="000B4A59" w:rsidRPr="00DB0197" w14:paraId="6AE067F8" w14:textId="77777777" w:rsidTr="00740603">
        <w:trPr>
          <w:trHeight w:val="233"/>
          <w:tblHeader/>
          <w:ins w:id="860" w:author="Diana Cristina Visbal Vanegas" w:date="2026-01-22T15:40:00Z"/>
          <w:trPrChange w:id="861" w:author="Carlos Julio Buitrago Ortiz" w:date="2026-01-27T08:32:00Z">
            <w:trPr>
              <w:trHeight w:val="15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862" w:author="Carlos Julio Buitrago Ortiz" w:date="2026-01-27T08:32: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248819C2" w14:textId="77777777" w:rsidR="000B4A59" w:rsidRPr="00DB0197" w:rsidRDefault="000B4A59" w:rsidP="000B4A59">
            <w:pPr>
              <w:spacing w:after="0" w:line="240" w:lineRule="auto"/>
              <w:jc w:val="center"/>
              <w:rPr>
                <w:ins w:id="863" w:author="Diana Cristina Visbal Vanegas" w:date="2026-01-22T15:40:00Z"/>
                <w:rFonts w:eastAsia="Times New Roman" w:cstheme="minorHAnsi"/>
                <w:color w:val="000000"/>
                <w:kern w:val="0"/>
                <w:sz w:val="18"/>
                <w:szCs w:val="18"/>
                <w:lang w:eastAsia="es-CO"/>
                <w14:ligatures w14:val="none"/>
                <w:rPrChange w:id="864" w:author="Diana Cristina Visbal Vanegas" w:date="2026-01-23T10:55:00Z">
                  <w:rPr>
                    <w:ins w:id="865" w:author="Diana Cristina Visbal Vanegas" w:date="2026-01-22T15:40:00Z"/>
                    <w:rFonts w:ascii="Calibri" w:eastAsia="Times New Roman" w:hAnsi="Calibri" w:cs="Calibri"/>
                    <w:color w:val="000000"/>
                    <w:kern w:val="0"/>
                    <w:lang w:eastAsia="es-CO"/>
                    <w14:ligatures w14:val="none"/>
                  </w:rPr>
                </w:rPrChange>
              </w:rPr>
            </w:pPr>
            <w:ins w:id="866" w:author="Diana Cristina Visbal Vanegas" w:date="2026-01-22T15:40:00Z">
              <w:r w:rsidRPr="00DB0197">
                <w:rPr>
                  <w:rFonts w:eastAsia="Times New Roman" w:cstheme="minorHAnsi"/>
                  <w:color w:val="000000"/>
                  <w:kern w:val="0"/>
                  <w:sz w:val="18"/>
                  <w:szCs w:val="18"/>
                  <w:lang w:eastAsia="es-CO"/>
                  <w14:ligatures w14:val="none"/>
                  <w:rPrChange w:id="867" w:author="Diana Cristina Visbal Vanegas" w:date="2026-01-23T10:55:00Z">
                    <w:rPr>
                      <w:rFonts w:ascii="Calibri" w:eastAsia="Times New Roman" w:hAnsi="Calibri" w:cs="Calibri"/>
                      <w:color w:val="000000"/>
                      <w:kern w:val="0"/>
                      <w:lang w:eastAsia="es-CO"/>
                      <w14:ligatures w14:val="none"/>
                    </w:rPr>
                  </w:rPrChange>
                </w:rPr>
                <w:t>Formulación</w:t>
              </w:r>
            </w:ins>
          </w:p>
        </w:tc>
        <w:tc>
          <w:tcPr>
            <w:tcW w:w="2671" w:type="pct"/>
            <w:tcBorders>
              <w:top w:val="nil"/>
              <w:left w:val="nil"/>
              <w:bottom w:val="single" w:sz="4" w:space="0" w:color="auto"/>
              <w:right w:val="single" w:sz="4" w:space="0" w:color="auto"/>
            </w:tcBorders>
            <w:shd w:val="clear" w:color="auto" w:fill="auto"/>
            <w:vAlign w:val="center"/>
            <w:hideMark/>
            <w:tcPrChange w:id="868" w:author="Carlos Julio Buitrago Ortiz" w:date="2026-01-27T08:32:00Z">
              <w:tcPr>
                <w:tcW w:w="2410" w:type="pct"/>
                <w:gridSpan w:val="2"/>
                <w:tcBorders>
                  <w:top w:val="nil"/>
                  <w:left w:val="nil"/>
                  <w:bottom w:val="single" w:sz="4" w:space="0" w:color="auto"/>
                  <w:right w:val="single" w:sz="4" w:space="0" w:color="auto"/>
                </w:tcBorders>
                <w:shd w:val="clear" w:color="auto" w:fill="auto"/>
                <w:vAlign w:val="bottom"/>
                <w:hideMark/>
              </w:tcPr>
            </w:tcPrChange>
          </w:tcPr>
          <w:p w14:paraId="1450F40F" w14:textId="32EE20D4" w:rsidR="000B4A59" w:rsidRPr="00DB0197" w:rsidRDefault="000B4A59" w:rsidP="00740603">
            <w:pPr>
              <w:spacing w:after="0" w:line="240" w:lineRule="auto"/>
              <w:jc w:val="both"/>
              <w:rPr>
                <w:ins w:id="869" w:author="Diana Cristina Visbal Vanegas" w:date="2026-01-22T15:40:00Z"/>
                <w:rFonts w:eastAsia="Times New Roman" w:cstheme="minorHAnsi"/>
                <w:color w:val="000000"/>
                <w:kern w:val="0"/>
                <w:sz w:val="18"/>
                <w:szCs w:val="18"/>
                <w:lang w:eastAsia="es-CO"/>
                <w14:ligatures w14:val="none"/>
                <w:rPrChange w:id="870" w:author="Diana Cristina Visbal Vanegas" w:date="2026-01-23T10:55:00Z">
                  <w:rPr>
                    <w:ins w:id="871" w:author="Diana Cristina Visbal Vanegas" w:date="2026-01-22T15:40:00Z"/>
                    <w:rFonts w:ascii="Calibri" w:eastAsia="Times New Roman" w:hAnsi="Calibri" w:cs="Calibri"/>
                    <w:color w:val="000000"/>
                    <w:kern w:val="0"/>
                    <w:lang w:eastAsia="es-CO"/>
                    <w14:ligatures w14:val="none"/>
                  </w:rPr>
                </w:rPrChange>
              </w:rPr>
              <w:pPrChange w:id="872" w:author="Carlos Julio Buitrago Ortiz" w:date="2026-01-27T08:33:00Z">
                <w:pPr>
                  <w:spacing w:after="0" w:line="240" w:lineRule="auto"/>
                </w:pPr>
              </w:pPrChange>
            </w:pPr>
            <w:ins w:id="873" w:author="Diana Cristina Visbal Vanegas" w:date="2026-01-22T15:40:00Z">
              <w:r w:rsidRPr="00DB0197">
                <w:rPr>
                  <w:rFonts w:eastAsia="Times New Roman" w:cstheme="minorHAnsi"/>
                  <w:color w:val="000000"/>
                  <w:kern w:val="0"/>
                  <w:sz w:val="18"/>
                  <w:szCs w:val="18"/>
                  <w:lang w:eastAsia="es-CO"/>
                  <w14:ligatures w14:val="none"/>
                  <w:rPrChange w:id="874" w:author="Diana Cristina Visbal Vanegas" w:date="2026-01-23T10:55:00Z">
                    <w:rPr>
                      <w:rFonts w:ascii="Calibri" w:eastAsia="Times New Roman" w:hAnsi="Calibri" w:cs="Calibri"/>
                      <w:color w:val="000000"/>
                      <w:kern w:val="0"/>
                      <w:lang w:eastAsia="es-CO"/>
                      <w14:ligatures w14:val="none"/>
                    </w:rPr>
                  </w:rPrChange>
                </w:rPr>
                <w:t>Consiste en desarrollar, mediante acciones, los dos componentes que conforman el Programa. La entidad a través del equipo operativo y las dependencias responsables de los componentes deben formular acciones de conformidad con la normativa</w:t>
              </w:r>
            </w:ins>
            <w:ins w:id="875" w:author="Carlos Julio Buitrago Ortiz" w:date="2026-01-27T08:33:00Z">
              <w:r w:rsidR="00740603">
                <w:rPr>
                  <w:rFonts w:eastAsia="Times New Roman" w:cstheme="minorHAnsi"/>
                  <w:color w:val="000000"/>
                  <w:kern w:val="0"/>
                  <w:sz w:val="18"/>
                  <w:szCs w:val="18"/>
                  <w:lang w:eastAsia="es-CO"/>
                  <w14:ligatures w14:val="none"/>
                </w:rPr>
                <w:t xml:space="preserve"> </w:t>
              </w:r>
            </w:ins>
            <w:ins w:id="876" w:author="Diana Cristina Visbal Vanegas" w:date="2026-01-22T15:40:00Z">
              <w:del w:id="877" w:author="Carlos Julio Buitrago Ortiz" w:date="2026-01-27T08:33:00Z">
                <w:r w:rsidRPr="00DB0197" w:rsidDel="00740603">
                  <w:rPr>
                    <w:rFonts w:eastAsia="Times New Roman" w:cstheme="minorHAnsi"/>
                    <w:color w:val="000000"/>
                    <w:kern w:val="0"/>
                    <w:sz w:val="18"/>
                    <w:szCs w:val="18"/>
                    <w:lang w:eastAsia="es-CO"/>
                    <w14:ligatures w14:val="none"/>
                    <w:rPrChange w:id="878" w:author="Diana Cristina Visbal Vanegas" w:date="2026-01-23T10:55:00Z">
                      <w:rPr>
                        <w:rFonts w:ascii="Calibri" w:eastAsia="Times New Roman" w:hAnsi="Calibri" w:cs="Calibri"/>
                        <w:color w:val="000000"/>
                        <w:kern w:val="0"/>
                        <w:lang w:eastAsia="es-CO"/>
                        <w14:ligatures w14:val="none"/>
                      </w:rPr>
                    </w:rPrChange>
                  </w:rPr>
                  <w:br/>
                </w:r>
              </w:del>
              <w:r w:rsidRPr="00DB0197">
                <w:rPr>
                  <w:rFonts w:eastAsia="Times New Roman" w:cstheme="minorHAnsi"/>
                  <w:color w:val="000000"/>
                  <w:kern w:val="0"/>
                  <w:sz w:val="18"/>
                  <w:szCs w:val="18"/>
                  <w:lang w:eastAsia="es-CO"/>
                  <w14:ligatures w14:val="none"/>
                  <w:rPrChange w:id="879" w:author="Diana Cristina Visbal Vanegas" w:date="2026-01-23T10:55:00Z">
                    <w:rPr>
                      <w:rFonts w:ascii="Calibri" w:eastAsia="Times New Roman" w:hAnsi="Calibri" w:cs="Calibri"/>
                      <w:color w:val="000000"/>
                      <w:kern w:val="0"/>
                      <w:lang w:eastAsia="es-CO"/>
                      <w14:ligatures w14:val="none"/>
                    </w:rPr>
                  </w:rPrChange>
                </w:rPr>
                <w:t xml:space="preserve">el cual será consolidad por la Oficina Asesora de Planeación. </w:t>
              </w:r>
            </w:ins>
          </w:p>
        </w:tc>
        <w:tc>
          <w:tcPr>
            <w:tcW w:w="1631" w:type="pct"/>
            <w:tcBorders>
              <w:top w:val="nil"/>
              <w:left w:val="nil"/>
              <w:bottom w:val="single" w:sz="4" w:space="0" w:color="auto"/>
              <w:right w:val="single" w:sz="4" w:space="0" w:color="auto"/>
            </w:tcBorders>
            <w:shd w:val="clear" w:color="auto" w:fill="auto"/>
            <w:vAlign w:val="center"/>
            <w:hideMark/>
            <w:tcPrChange w:id="880" w:author="Carlos Julio Buitrago Ortiz" w:date="2026-01-27T08:32: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00AF947E" w14:textId="77777777" w:rsidR="000B4A59" w:rsidRPr="00DB0197" w:rsidRDefault="000B4A59" w:rsidP="00740603">
            <w:pPr>
              <w:spacing w:after="0" w:line="240" w:lineRule="auto"/>
              <w:jc w:val="both"/>
              <w:rPr>
                <w:ins w:id="881" w:author="Diana Cristina Visbal Vanegas" w:date="2026-01-22T15:40:00Z"/>
                <w:rFonts w:eastAsia="Times New Roman" w:cstheme="minorHAnsi"/>
                <w:color w:val="000000"/>
                <w:kern w:val="0"/>
                <w:sz w:val="18"/>
                <w:szCs w:val="18"/>
                <w:lang w:eastAsia="es-CO"/>
                <w14:ligatures w14:val="none"/>
                <w:rPrChange w:id="882" w:author="Diana Cristina Visbal Vanegas" w:date="2026-01-23T10:55:00Z">
                  <w:rPr>
                    <w:ins w:id="883" w:author="Diana Cristina Visbal Vanegas" w:date="2026-01-22T15:40:00Z"/>
                    <w:rFonts w:ascii="Calibri" w:eastAsia="Times New Roman" w:hAnsi="Calibri" w:cs="Calibri"/>
                    <w:color w:val="000000"/>
                    <w:kern w:val="0"/>
                    <w:lang w:eastAsia="es-CO"/>
                    <w14:ligatures w14:val="none"/>
                  </w:rPr>
                </w:rPrChange>
              </w:rPr>
              <w:pPrChange w:id="884" w:author="Carlos Julio Buitrago Ortiz" w:date="2026-01-27T08:32:00Z">
                <w:pPr>
                  <w:spacing w:after="0" w:line="240" w:lineRule="auto"/>
                </w:pPr>
              </w:pPrChange>
            </w:pPr>
            <w:ins w:id="885" w:author="Diana Cristina Visbal Vanegas" w:date="2026-01-22T15:40:00Z">
              <w:r w:rsidRPr="00DB0197">
                <w:rPr>
                  <w:rFonts w:eastAsia="Times New Roman" w:cstheme="minorHAnsi"/>
                  <w:color w:val="000000"/>
                  <w:kern w:val="0"/>
                  <w:sz w:val="18"/>
                  <w:szCs w:val="18"/>
                  <w:lang w:eastAsia="es-CO"/>
                  <w14:ligatures w14:val="none"/>
                  <w:rPrChange w:id="886" w:author="Diana Cristina Visbal Vanegas" w:date="2026-01-23T10:55:00Z">
                    <w:rPr>
                      <w:rFonts w:ascii="Calibri" w:eastAsia="Times New Roman" w:hAnsi="Calibri" w:cs="Calibri"/>
                      <w:color w:val="000000"/>
                      <w:kern w:val="0"/>
                      <w:lang w:eastAsia="es-CO"/>
                      <w14:ligatures w14:val="none"/>
                    </w:rPr>
                  </w:rPrChange>
                </w:rPr>
                <w:t>Documento Programa de Transparencia y Ética Pública</w:t>
              </w:r>
            </w:ins>
          </w:p>
        </w:tc>
      </w:tr>
      <w:tr w:rsidR="000B4A59" w:rsidRPr="00DB0197" w14:paraId="2313BA2D" w14:textId="77777777" w:rsidTr="00740603">
        <w:trPr>
          <w:trHeight w:val="1390"/>
          <w:tblHeader/>
          <w:ins w:id="887" w:author="Diana Cristina Visbal Vanegas" w:date="2026-01-22T15:40:00Z"/>
          <w:trPrChange w:id="888" w:author="Carlos Julio Buitrago Ortiz" w:date="2026-01-27T08:32:00Z">
            <w:trPr>
              <w:trHeight w:val="18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889" w:author="Carlos Julio Buitrago Ortiz" w:date="2026-01-27T08:32: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3E019483" w14:textId="77777777" w:rsidR="000B4A59" w:rsidRPr="00DB0197" w:rsidRDefault="000B4A59" w:rsidP="000B4A59">
            <w:pPr>
              <w:spacing w:after="0" w:line="240" w:lineRule="auto"/>
              <w:jc w:val="center"/>
              <w:rPr>
                <w:ins w:id="890" w:author="Diana Cristina Visbal Vanegas" w:date="2026-01-22T15:40:00Z"/>
                <w:rFonts w:eastAsia="Times New Roman" w:cstheme="minorHAnsi"/>
                <w:color w:val="000000"/>
                <w:kern w:val="0"/>
                <w:sz w:val="18"/>
                <w:szCs w:val="18"/>
                <w:lang w:eastAsia="es-CO"/>
                <w14:ligatures w14:val="none"/>
                <w:rPrChange w:id="891" w:author="Diana Cristina Visbal Vanegas" w:date="2026-01-23T10:55:00Z">
                  <w:rPr>
                    <w:ins w:id="892" w:author="Diana Cristina Visbal Vanegas" w:date="2026-01-22T15:40:00Z"/>
                    <w:rFonts w:ascii="Calibri" w:eastAsia="Times New Roman" w:hAnsi="Calibri" w:cs="Calibri"/>
                    <w:color w:val="000000"/>
                    <w:kern w:val="0"/>
                    <w:lang w:eastAsia="es-CO"/>
                    <w14:ligatures w14:val="none"/>
                  </w:rPr>
                </w:rPrChange>
              </w:rPr>
            </w:pPr>
            <w:ins w:id="893" w:author="Diana Cristina Visbal Vanegas" w:date="2026-01-22T15:40:00Z">
              <w:r w:rsidRPr="00DB0197">
                <w:rPr>
                  <w:rFonts w:eastAsia="Times New Roman" w:cstheme="minorHAnsi"/>
                  <w:color w:val="000000"/>
                  <w:kern w:val="0"/>
                  <w:sz w:val="18"/>
                  <w:szCs w:val="18"/>
                  <w:lang w:eastAsia="es-CO"/>
                  <w14:ligatures w14:val="none"/>
                  <w:rPrChange w:id="894" w:author="Diana Cristina Visbal Vanegas" w:date="2026-01-23T10:55:00Z">
                    <w:rPr>
                      <w:rFonts w:ascii="Calibri" w:eastAsia="Times New Roman" w:hAnsi="Calibri" w:cs="Calibri"/>
                      <w:color w:val="000000"/>
                      <w:kern w:val="0"/>
                      <w:lang w:eastAsia="es-CO"/>
                      <w14:ligatures w14:val="none"/>
                    </w:rPr>
                  </w:rPrChange>
                </w:rPr>
                <w:t>Validación</w:t>
              </w:r>
            </w:ins>
          </w:p>
        </w:tc>
        <w:tc>
          <w:tcPr>
            <w:tcW w:w="2671" w:type="pct"/>
            <w:tcBorders>
              <w:top w:val="nil"/>
              <w:left w:val="nil"/>
              <w:bottom w:val="single" w:sz="4" w:space="0" w:color="auto"/>
              <w:right w:val="single" w:sz="4" w:space="0" w:color="auto"/>
            </w:tcBorders>
            <w:shd w:val="clear" w:color="auto" w:fill="auto"/>
            <w:vAlign w:val="center"/>
            <w:hideMark/>
            <w:tcPrChange w:id="895" w:author="Carlos Julio Buitrago Ortiz" w:date="2026-01-27T08:32:00Z">
              <w:tcPr>
                <w:tcW w:w="2410" w:type="pct"/>
                <w:gridSpan w:val="2"/>
                <w:tcBorders>
                  <w:top w:val="nil"/>
                  <w:left w:val="nil"/>
                  <w:bottom w:val="single" w:sz="4" w:space="0" w:color="auto"/>
                  <w:right w:val="single" w:sz="4" w:space="0" w:color="auto"/>
                </w:tcBorders>
                <w:shd w:val="clear" w:color="auto" w:fill="auto"/>
                <w:vAlign w:val="center"/>
                <w:hideMark/>
              </w:tcPr>
            </w:tcPrChange>
          </w:tcPr>
          <w:p w14:paraId="5DAB3324" w14:textId="7B4723E7" w:rsidR="00740603" w:rsidRPr="00DB0197" w:rsidRDefault="000B4A59" w:rsidP="00740603">
            <w:pPr>
              <w:spacing w:after="0" w:line="240" w:lineRule="auto"/>
              <w:jc w:val="both"/>
              <w:rPr>
                <w:ins w:id="896" w:author="Diana Cristina Visbal Vanegas" w:date="2026-01-22T15:40:00Z"/>
                <w:rFonts w:eastAsia="Times New Roman" w:cstheme="minorHAnsi"/>
                <w:color w:val="000000"/>
                <w:kern w:val="0"/>
                <w:sz w:val="18"/>
                <w:szCs w:val="18"/>
                <w:lang w:eastAsia="es-CO"/>
                <w14:ligatures w14:val="none"/>
                <w:rPrChange w:id="897" w:author="Diana Cristina Visbal Vanegas" w:date="2026-01-23T10:55:00Z">
                  <w:rPr>
                    <w:ins w:id="898" w:author="Diana Cristina Visbal Vanegas" w:date="2026-01-22T15:40:00Z"/>
                    <w:rFonts w:ascii="Calibri" w:eastAsia="Times New Roman" w:hAnsi="Calibri" w:cs="Calibri"/>
                    <w:color w:val="000000"/>
                    <w:kern w:val="0"/>
                    <w:lang w:eastAsia="es-CO"/>
                    <w14:ligatures w14:val="none"/>
                  </w:rPr>
                </w:rPrChange>
              </w:rPr>
              <w:pPrChange w:id="899" w:author="Carlos Julio Buitrago Ortiz" w:date="2026-01-27T08:34:00Z">
                <w:pPr>
                  <w:spacing w:after="0" w:line="240" w:lineRule="auto"/>
                </w:pPr>
              </w:pPrChange>
            </w:pPr>
            <w:ins w:id="900" w:author="Diana Cristina Visbal Vanegas" w:date="2026-01-22T15:40:00Z">
              <w:r w:rsidRPr="00DB0197">
                <w:rPr>
                  <w:rFonts w:eastAsia="Times New Roman" w:cstheme="minorHAnsi"/>
                  <w:color w:val="000000"/>
                  <w:kern w:val="0"/>
                  <w:sz w:val="18"/>
                  <w:szCs w:val="18"/>
                  <w:lang w:eastAsia="es-CO"/>
                  <w14:ligatures w14:val="none"/>
                  <w:rPrChange w:id="901" w:author="Diana Cristina Visbal Vanegas" w:date="2026-01-23T10:55:00Z">
                    <w:rPr>
                      <w:rFonts w:ascii="Calibri" w:eastAsia="Times New Roman" w:hAnsi="Calibri" w:cs="Calibri"/>
                      <w:color w:val="000000"/>
                      <w:kern w:val="0"/>
                      <w:lang w:eastAsia="es-CO"/>
                      <w14:ligatures w14:val="none"/>
                    </w:rPr>
                  </w:rPrChange>
                </w:rPr>
                <w:t xml:space="preserve">El Programa será publicado para que sea validado por los grupos de valor de la entidad: colaboradores, usuarios y supervisores. Para esto, una vez formulado el Programa, debe ser sometido a un periodo de consulta pública de 15 días calendario en </w:t>
              </w:r>
              <w:del w:id="902" w:author="Carlos Julio Buitrago Ortiz" w:date="2026-01-27T08:34:00Z">
                <w:r w:rsidRPr="00DB0197" w:rsidDel="00740603">
                  <w:rPr>
                    <w:rFonts w:eastAsia="Times New Roman" w:cstheme="minorHAnsi"/>
                    <w:color w:val="000000"/>
                    <w:kern w:val="0"/>
                    <w:sz w:val="18"/>
                    <w:szCs w:val="18"/>
                    <w:lang w:eastAsia="es-CO"/>
                    <w14:ligatures w14:val="none"/>
                    <w:rPrChange w:id="903" w:author="Diana Cristina Visbal Vanegas" w:date="2026-01-23T10:55:00Z">
                      <w:rPr>
                        <w:rFonts w:ascii="Calibri" w:eastAsia="Times New Roman" w:hAnsi="Calibri" w:cs="Calibri"/>
                        <w:color w:val="000000"/>
                        <w:kern w:val="0"/>
                        <w:lang w:eastAsia="es-CO"/>
                        <w14:ligatures w14:val="none"/>
                      </w:rPr>
                    </w:rPrChange>
                  </w:rPr>
                  <w:delText xml:space="preserve">página </w:delText>
                </w:r>
              </w:del>
            </w:ins>
            <w:ins w:id="904" w:author="Carlos Julio Buitrago Ortiz" w:date="2026-01-27T08:34:00Z">
              <w:r w:rsidR="00740603">
                <w:rPr>
                  <w:rFonts w:eastAsia="Times New Roman" w:cstheme="minorHAnsi"/>
                  <w:color w:val="000000"/>
                  <w:kern w:val="0"/>
                  <w:sz w:val="18"/>
                  <w:szCs w:val="18"/>
                  <w:lang w:eastAsia="es-CO"/>
                  <w14:ligatures w14:val="none"/>
                </w:rPr>
                <w:t xml:space="preserve">el sitio </w:t>
              </w:r>
            </w:ins>
            <w:ins w:id="905" w:author="Diana Cristina Visbal Vanegas" w:date="2026-01-22T15:40:00Z">
              <w:r w:rsidRPr="00DB0197">
                <w:rPr>
                  <w:rFonts w:eastAsia="Times New Roman" w:cstheme="minorHAnsi"/>
                  <w:color w:val="000000"/>
                  <w:kern w:val="0"/>
                  <w:sz w:val="18"/>
                  <w:szCs w:val="18"/>
                  <w:lang w:eastAsia="es-CO"/>
                  <w14:ligatures w14:val="none"/>
                  <w:rPrChange w:id="906" w:author="Diana Cristina Visbal Vanegas" w:date="2026-01-23T10:55:00Z">
                    <w:rPr>
                      <w:rFonts w:ascii="Calibri" w:eastAsia="Times New Roman" w:hAnsi="Calibri" w:cs="Calibri"/>
                      <w:color w:val="000000"/>
                      <w:kern w:val="0"/>
                      <w:lang w:eastAsia="es-CO"/>
                      <w14:ligatures w14:val="none"/>
                    </w:rPr>
                  </w:rPrChange>
                </w:rPr>
                <w:t>web de</w:t>
              </w:r>
            </w:ins>
            <w:ins w:id="907" w:author="Carlos Julio Buitrago Ortiz" w:date="2026-01-27T08:34:00Z">
              <w:r w:rsidR="00740603">
                <w:rPr>
                  <w:rFonts w:eastAsia="Times New Roman" w:cstheme="minorHAnsi"/>
                  <w:color w:val="000000"/>
                  <w:kern w:val="0"/>
                  <w:sz w:val="18"/>
                  <w:szCs w:val="18"/>
                  <w:lang w:eastAsia="es-CO"/>
                  <w14:ligatures w14:val="none"/>
                </w:rPr>
                <w:t xml:space="preserve"> la entidad.</w:t>
              </w:r>
            </w:ins>
            <w:ins w:id="908" w:author="Diana Cristina Visbal Vanegas" w:date="2026-01-22T15:40:00Z">
              <w:del w:id="909" w:author="Carlos Julio Buitrago Ortiz" w:date="2026-01-27T08:34:00Z">
                <w:r w:rsidRPr="00DB0197" w:rsidDel="00740603">
                  <w:rPr>
                    <w:rFonts w:eastAsia="Times New Roman" w:cstheme="minorHAnsi"/>
                    <w:color w:val="000000"/>
                    <w:kern w:val="0"/>
                    <w:sz w:val="18"/>
                    <w:szCs w:val="18"/>
                    <w:lang w:eastAsia="es-CO"/>
                    <w14:ligatures w14:val="none"/>
                    <w:rPrChange w:id="910" w:author="Diana Cristina Visbal Vanegas" w:date="2026-01-23T10:55:00Z">
                      <w:rPr>
                        <w:rFonts w:ascii="Calibri" w:eastAsia="Times New Roman" w:hAnsi="Calibri" w:cs="Calibri"/>
                        <w:color w:val="000000"/>
                        <w:kern w:val="0"/>
                        <w:lang w:eastAsia="es-CO"/>
                        <w14:ligatures w14:val="none"/>
                      </w:rPr>
                    </w:rPrChange>
                  </w:rPr>
                  <w:br/>
                  <w:delText>la entidad</w:delText>
                </w:r>
              </w:del>
            </w:ins>
          </w:p>
        </w:tc>
        <w:tc>
          <w:tcPr>
            <w:tcW w:w="1631" w:type="pct"/>
            <w:tcBorders>
              <w:top w:val="nil"/>
              <w:left w:val="nil"/>
              <w:bottom w:val="single" w:sz="4" w:space="0" w:color="auto"/>
              <w:right w:val="single" w:sz="4" w:space="0" w:color="auto"/>
            </w:tcBorders>
            <w:shd w:val="clear" w:color="auto" w:fill="auto"/>
            <w:vAlign w:val="center"/>
            <w:hideMark/>
            <w:tcPrChange w:id="911" w:author="Carlos Julio Buitrago Ortiz" w:date="2026-01-27T08:32: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0BD5C5D9" w14:textId="77777777" w:rsidR="000B4A59" w:rsidRPr="00DB0197" w:rsidRDefault="000B4A59" w:rsidP="00740603">
            <w:pPr>
              <w:spacing w:after="0" w:line="240" w:lineRule="auto"/>
              <w:jc w:val="both"/>
              <w:rPr>
                <w:ins w:id="912" w:author="Diana Cristina Visbal Vanegas" w:date="2026-01-22T15:40:00Z"/>
                <w:rFonts w:eastAsia="Times New Roman" w:cstheme="minorHAnsi"/>
                <w:color w:val="000000"/>
                <w:kern w:val="0"/>
                <w:sz w:val="18"/>
                <w:szCs w:val="18"/>
                <w:lang w:eastAsia="es-CO"/>
                <w14:ligatures w14:val="none"/>
                <w:rPrChange w:id="913" w:author="Diana Cristina Visbal Vanegas" w:date="2026-01-23T10:55:00Z">
                  <w:rPr>
                    <w:ins w:id="914" w:author="Diana Cristina Visbal Vanegas" w:date="2026-01-22T15:40:00Z"/>
                    <w:rFonts w:ascii="Calibri" w:eastAsia="Times New Roman" w:hAnsi="Calibri" w:cs="Calibri"/>
                    <w:color w:val="000000"/>
                    <w:kern w:val="0"/>
                    <w:lang w:eastAsia="es-CO"/>
                    <w14:ligatures w14:val="none"/>
                  </w:rPr>
                </w:rPrChange>
              </w:rPr>
              <w:pPrChange w:id="915" w:author="Carlos Julio Buitrago Ortiz" w:date="2026-01-27T08:32:00Z">
                <w:pPr>
                  <w:spacing w:after="0" w:line="240" w:lineRule="auto"/>
                </w:pPr>
              </w:pPrChange>
            </w:pPr>
            <w:ins w:id="916" w:author="Diana Cristina Visbal Vanegas" w:date="2026-01-22T15:40:00Z">
              <w:r w:rsidRPr="00DB0197">
                <w:rPr>
                  <w:rFonts w:eastAsia="Times New Roman" w:cstheme="minorHAnsi"/>
                  <w:color w:val="000000"/>
                  <w:kern w:val="0"/>
                  <w:sz w:val="18"/>
                  <w:szCs w:val="18"/>
                  <w:lang w:eastAsia="es-CO"/>
                  <w14:ligatures w14:val="none"/>
                  <w:rPrChange w:id="917" w:author="Diana Cristina Visbal Vanegas" w:date="2026-01-23T10:55:00Z">
                    <w:rPr>
                      <w:rFonts w:ascii="Calibri" w:eastAsia="Times New Roman" w:hAnsi="Calibri" w:cs="Calibri"/>
                      <w:color w:val="000000"/>
                      <w:kern w:val="0"/>
                      <w:lang w:eastAsia="es-CO"/>
                      <w14:ligatures w14:val="none"/>
                    </w:rPr>
                  </w:rPrChange>
                </w:rPr>
                <w:t>De acuerdo con la clasificación de la información, el programa no se publicará en web institucional</w:t>
              </w:r>
            </w:ins>
          </w:p>
        </w:tc>
      </w:tr>
      <w:tr w:rsidR="000B4A59" w:rsidRPr="00DB0197" w14:paraId="37F080A8" w14:textId="77777777" w:rsidTr="00740603">
        <w:trPr>
          <w:trHeight w:val="900"/>
          <w:tblHeader/>
          <w:ins w:id="918" w:author="Diana Cristina Visbal Vanegas" w:date="2026-01-22T15:40:00Z"/>
          <w:trPrChange w:id="919" w:author="Carlos Julio Buitrago Ortiz" w:date="2026-01-27T08:32:00Z">
            <w:trPr>
              <w:trHeight w:val="9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920" w:author="Carlos Julio Buitrago Ortiz" w:date="2026-01-27T08:32: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46DA077F" w14:textId="77777777" w:rsidR="000B4A59" w:rsidRPr="00DB0197" w:rsidRDefault="000B4A59" w:rsidP="000B4A59">
            <w:pPr>
              <w:spacing w:after="0" w:line="240" w:lineRule="auto"/>
              <w:jc w:val="center"/>
              <w:rPr>
                <w:ins w:id="921" w:author="Diana Cristina Visbal Vanegas" w:date="2026-01-22T15:40:00Z"/>
                <w:rFonts w:eastAsia="Times New Roman" w:cstheme="minorHAnsi"/>
                <w:color w:val="000000"/>
                <w:kern w:val="0"/>
                <w:sz w:val="18"/>
                <w:szCs w:val="18"/>
                <w:lang w:eastAsia="es-CO"/>
                <w14:ligatures w14:val="none"/>
                <w:rPrChange w:id="922" w:author="Diana Cristina Visbal Vanegas" w:date="2026-01-23T10:55:00Z">
                  <w:rPr>
                    <w:ins w:id="923" w:author="Diana Cristina Visbal Vanegas" w:date="2026-01-22T15:40:00Z"/>
                    <w:rFonts w:ascii="Calibri" w:eastAsia="Times New Roman" w:hAnsi="Calibri" w:cs="Calibri"/>
                    <w:color w:val="000000"/>
                    <w:kern w:val="0"/>
                    <w:lang w:eastAsia="es-CO"/>
                    <w14:ligatures w14:val="none"/>
                  </w:rPr>
                </w:rPrChange>
              </w:rPr>
            </w:pPr>
            <w:ins w:id="924" w:author="Diana Cristina Visbal Vanegas" w:date="2026-01-22T15:40:00Z">
              <w:r w:rsidRPr="00DB0197">
                <w:rPr>
                  <w:rFonts w:eastAsia="Times New Roman" w:cstheme="minorHAnsi"/>
                  <w:color w:val="000000"/>
                  <w:kern w:val="0"/>
                  <w:sz w:val="18"/>
                  <w:szCs w:val="18"/>
                  <w:lang w:eastAsia="es-CO"/>
                  <w14:ligatures w14:val="none"/>
                  <w:rPrChange w:id="925" w:author="Diana Cristina Visbal Vanegas" w:date="2026-01-23T10:55:00Z">
                    <w:rPr>
                      <w:rFonts w:ascii="Calibri" w:eastAsia="Times New Roman" w:hAnsi="Calibri" w:cs="Calibri"/>
                      <w:color w:val="000000"/>
                      <w:kern w:val="0"/>
                      <w:lang w:eastAsia="es-CO"/>
                      <w14:ligatures w14:val="none"/>
                    </w:rPr>
                  </w:rPrChange>
                </w:rPr>
                <w:t>Consolidación</w:t>
              </w:r>
            </w:ins>
          </w:p>
        </w:tc>
        <w:tc>
          <w:tcPr>
            <w:tcW w:w="2671" w:type="pct"/>
            <w:tcBorders>
              <w:top w:val="nil"/>
              <w:left w:val="nil"/>
              <w:bottom w:val="single" w:sz="4" w:space="0" w:color="auto"/>
              <w:right w:val="single" w:sz="4" w:space="0" w:color="auto"/>
            </w:tcBorders>
            <w:shd w:val="clear" w:color="auto" w:fill="auto"/>
            <w:vAlign w:val="center"/>
            <w:hideMark/>
            <w:tcPrChange w:id="926" w:author="Carlos Julio Buitrago Ortiz" w:date="2026-01-27T08:32:00Z">
              <w:tcPr>
                <w:tcW w:w="2410" w:type="pct"/>
                <w:gridSpan w:val="2"/>
                <w:tcBorders>
                  <w:top w:val="nil"/>
                  <w:left w:val="nil"/>
                  <w:bottom w:val="single" w:sz="4" w:space="0" w:color="auto"/>
                  <w:right w:val="single" w:sz="4" w:space="0" w:color="auto"/>
                </w:tcBorders>
                <w:shd w:val="clear" w:color="auto" w:fill="auto"/>
                <w:vAlign w:val="bottom"/>
                <w:hideMark/>
              </w:tcPr>
            </w:tcPrChange>
          </w:tcPr>
          <w:p w14:paraId="355E60FD" w14:textId="77777777" w:rsidR="000B4A59" w:rsidRPr="00DB0197" w:rsidRDefault="000B4A59" w:rsidP="00740603">
            <w:pPr>
              <w:spacing w:after="0" w:line="240" w:lineRule="auto"/>
              <w:jc w:val="both"/>
              <w:rPr>
                <w:ins w:id="927" w:author="Diana Cristina Visbal Vanegas" w:date="2026-01-22T15:40:00Z"/>
                <w:rFonts w:eastAsia="Times New Roman" w:cstheme="minorHAnsi"/>
                <w:color w:val="000000"/>
                <w:kern w:val="0"/>
                <w:sz w:val="18"/>
                <w:szCs w:val="18"/>
                <w:lang w:eastAsia="es-CO"/>
                <w14:ligatures w14:val="none"/>
                <w:rPrChange w:id="928" w:author="Diana Cristina Visbal Vanegas" w:date="2026-01-23T10:55:00Z">
                  <w:rPr>
                    <w:ins w:id="929" w:author="Diana Cristina Visbal Vanegas" w:date="2026-01-22T15:40:00Z"/>
                    <w:rFonts w:ascii="Calibri" w:eastAsia="Times New Roman" w:hAnsi="Calibri" w:cs="Calibri"/>
                    <w:color w:val="000000"/>
                    <w:kern w:val="0"/>
                    <w:lang w:eastAsia="es-CO"/>
                    <w14:ligatures w14:val="none"/>
                  </w:rPr>
                </w:rPrChange>
              </w:rPr>
              <w:pPrChange w:id="930" w:author="Carlos Julio Buitrago Ortiz" w:date="2026-01-27T08:32:00Z">
                <w:pPr>
                  <w:spacing w:after="0" w:line="240" w:lineRule="auto"/>
                </w:pPr>
              </w:pPrChange>
            </w:pPr>
            <w:ins w:id="931" w:author="Diana Cristina Visbal Vanegas" w:date="2026-01-22T15:40:00Z">
              <w:r w:rsidRPr="00DB0197">
                <w:rPr>
                  <w:rFonts w:eastAsia="Times New Roman" w:cstheme="minorHAnsi"/>
                  <w:color w:val="000000"/>
                  <w:kern w:val="0"/>
                  <w:sz w:val="18"/>
                  <w:szCs w:val="18"/>
                  <w:lang w:eastAsia="es-CO"/>
                  <w14:ligatures w14:val="none"/>
                  <w:rPrChange w:id="932" w:author="Diana Cristina Visbal Vanegas" w:date="2026-01-23T10:55:00Z">
                    <w:rPr>
                      <w:rFonts w:ascii="Calibri" w:eastAsia="Times New Roman" w:hAnsi="Calibri" w:cs="Calibri"/>
                      <w:color w:val="000000"/>
                      <w:kern w:val="0"/>
                      <w:lang w:eastAsia="es-CO"/>
                      <w14:ligatures w14:val="none"/>
                    </w:rPr>
                  </w:rPrChange>
                </w:rPr>
                <w:t>A partir de las observaciones que se reciban durante el periodo de consulta pública, la entidad consolidará una versión del Programa que incorpore aquellos ajustes que encuentre pertinentes.</w:t>
              </w:r>
            </w:ins>
          </w:p>
        </w:tc>
        <w:tc>
          <w:tcPr>
            <w:tcW w:w="1631" w:type="pct"/>
            <w:tcBorders>
              <w:top w:val="nil"/>
              <w:left w:val="nil"/>
              <w:bottom w:val="single" w:sz="4" w:space="0" w:color="auto"/>
              <w:right w:val="single" w:sz="4" w:space="0" w:color="auto"/>
            </w:tcBorders>
            <w:shd w:val="clear" w:color="auto" w:fill="auto"/>
            <w:vAlign w:val="center"/>
            <w:hideMark/>
            <w:tcPrChange w:id="933" w:author="Carlos Julio Buitrago Ortiz" w:date="2026-01-27T08:32: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00BB9930" w14:textId="77777777" w:rsidR="000B4A59" w:rsidRPr="00DB0197" w:rsidRDefault="000B4A59" w:rsidP="00740603">
            <w:pPr>
              <w:spacing w:after="0" w:line="240" w:lineRule="auto"/>
              <w:jc w:val="both"/>
              <w:rPr>
                <w:ins w:id="934" w:author="Diana Cristina Visbal Vanegas" w:date="2026-01-22T15:40:00Z"/>
                <w:rFonts w:eastAsia="Times New Roman" w:cstheme="minorHAnsi"/>
                <w:color w:val="000000"/>
                <w:kern w:val="0"/>
                <w:sz w:val="18"/>
                <w:szCs w:val="18"/>
                <w:lang w:eastAsia="es-CO"/>
                <w14:ligatures w14:val="none"/>
                <w:rPrChange w:id="935" w:author="Diana Cristina Visbal Vanegas" w:date="2026-01-23T10:55:00Z">
                  <w:rPr>
                    <w:ins w:id="936" w:author="Diana Cristina Visbal Vanegas" w:date="2026-01-22T15:40:00Z"/>
                    <w:rFonts w:ascii="Calibri" w:eastAsia="Times New Roman" w:hAnsi="Calibri" w:cs="Calibri"/>
                    <w:color w:val="000000"/>
                    <w:kern w:val="0"/>
                    <w:lang w:eastAsia="es-CO"/>
                    <w14:ligatures w14:val="none"/>
                  </w:rPr>
                </w:rPrChange>
              </w:rPr>
              <w:pPrChange w:id="937" w:author="Carlos Julio Buitrago Ortiz" w:date="2026-01-27T08:32:00Z">
                <w:pPr>
                  <w:spacing w:after="0" w:line="240" w:lineRule="auto"/>
                </w:pPr>
              </w:pPrChange>
            </w:pPr>
            <w:ins w:id="938" w:author="Diana Cristina Visbal Vanegas" w:date="2026-01-22T15:40:00Z">
              <w:r w:rsidRPr="00DB0197">
                <w:rPr>
                  <w:rFonts w:eastAsia="Times New Roman" w:cstheme="minorHAnsi"/>
                  <w:color w:val="000000"/>
                  <w:kern w:val="0"/>
                  <w:sz w:val="18"/>
                  <w:szCs w:val="18"/>
                  <w:lang w:eastAsia="es-CO"/>
                  <w14:ligatures w14:val="none"/>
                  <w:rPrChange w:id="939" w:author="Diana Cristina Visbal Vanegas" w:date="2026-01-23T10:55:00Z">
                    <w:rPr>
                      <w:rFonts w:ascii="Calibri" w:eastAsia="Times New Roman" w:hAnsi="Calibri" w:cs="Calibri"/>
                      <w:color w:val="000000"/>
                      <w:kern w:val="0"/>
                      <w:lang w:eastAsia="es-CO"/>
                      <w14:ligatures w14:val="none"/>
                    </w:rPr>
                  </w:rPrChange>
                </w:rPr>
                <w:t>De acuerdo a la clasificación de la información, las observaciones serán del interior de la Entidad</w:t>
              </w:r>
            </w:ins>
          </w:p>
        </w:tc>
      </w:tr>
      <w:tr w:rsidR="000B4A59" w:rsidRPr="00DB0197" w14:paraId="6B95FD37" w14:textId="77777777" w:rsidTr="00740603">
        <w:trPr>
          <w:trHeight w:val="900"/>
          <w:tblHeader/>
          <w:ins w:id="940" w:author="Diana Cristina Visbal Vanegas" w:date="2026-01-22T15:40:00Z"/>
          <w:trPrChange w:id="941" w:author="Carlos Julio Buitrago Ortiz" w:date="2026-01-27T08:32:00Z">
            <w:trPr>
              <w:trHeight w:val="9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942" w:author="Carlos Julio Buitrago Ortiz" w:date="2026-01-27T08:32: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20848C0B" w14:textId="77777777" w:rsidR="000B4A59" w:rsidRPr="00DB0197" w:rsidRDefault="000B4A59" w:rsidP="000B4A59">
            <w:pPr>
              <w:spacing w:after="0" w:line="240" w:lineRule="auto"/>
              <w:jc w:val="center"/>
              <w:rPr>
                <w:ins w:id="943" w:author="Diana Cristina Visbal Vanegas" w:date="2026-01-22T15:40:00Z"/>
                <w:rFonts w:eastAsia="Times New Roman" w:cstheme="minorHAnsi"/>
                <w:color w:val="000000"/>
                <w:kern w:val="0"/>
                <w:sz w:val="18"/>
                <w:szCs w:val="18"/>
                <w:lang w:eastAsia="es-CO"/>
                <w14:ligatures w14:val="none"/>
                <w:rPrChange w:id="944" w:author="Diana Cristina Visbal Vanegas" w:date="2026-01-23T10:55:00Z">
                  <w:rPr>
                    <w:ins w:id="945" w:author="Diana Cristina Visbal Vanegas" w:date="2026-01-22T15:40:00Z"/>
                    <w:rFonts w:ascii="Calibri" w:eastAsia="Times New Roman" w:hAnsi="Calibri" w:cs="Calibri"/>
                    <w:color w:val="000000"/>
                    <w:kern w:val="0"/>
                    <w:lang w:eastAsia="es-CO"/>
                    <w14:ligatures w14:val="none"/>
                  </w:rPr>
                </w:rPrChange>
              </w:rPr>
            </w:pPr>
            <w:ins w:id="946" w:author="Diana Cristina Visbal Vanegas" w:date="2026-01-22T15:40:00Z">
              <w:r w:rsidRPr="00DB0197">
                <w:rPr>
                  <w:rFonts w:eastAsia="Times New Roman" w:cstheme="minorHAnsi"/>
                  <w:color w:val="000000"/>
                  <w:kern w:val="0"/>
                  <w:sz w:val="18"/>
                  <w:szCs w:val="18"/>
                  <w:lang w:eastAsia="es-CO"/>
                  <w14:ligatures w14:val="none"/>
                  <w:rPrChange w:id="947" w:author="Diana Cristina Visbal Vanegas" w:date="2026-01-23T10:55:00Z">
                    <w:rPr>
                      <w:rFonts w:ascii="Calibri" w:eastAsia="Times New Roman" w:hAnsi="Calibri" w:cs="Calibri"/>
                      <w:color w:val="000000"/>
                      <w:kern w:val="0"/>
                      <w:lang w:eastAsia="es-CO"/>
                      <w14:ligatures w14:val="none"/>
                    </w:rPr>
                  </w:rPrChange>
                </w:rPr>
                <w:t>Aprobación</w:t>
              </w:r>
            </w:ins>
          </w:p>
        </w:tc>
        <w:tc>
          <w:tcPr>
            <w:tcW w:w="2671" w:type="pct"/>
            <w:tcBorders>
              <w:top w:val="nil"/>
              <w:left w:val="nil"/>
              <w:bottom w:val="single" w:sz="4" w:space="0" w:color="auto"/>
              <w:right w:val="single" w:sz="4" w:space="0" w:color="auto"/>
            </w:tcBorders>
            <w:shd w:val="clear" w:color="auto" w:fill="auto"/>
            <w:vAlign w:val="center"/>
            <w:hideMark/>
            <w:tcPrChange w:id="948" w:author="Carlos Julio Buitrago Ortiz" w:date="2026-01-27T08:32:00Z">
              <w:tcPr>
                <w:tcW w:w="2410" w:type="pct"/>
                <w:gridSpan w:val="2"/>
                <w:tcBorders>
                  <w:top w:val="nil"/>
                  <w:left w:val="nil"/>
                  <w:bottom w:val="single" w:sz="4" w:space="0" w:color="auto"/>
                  <w:right w:val="single" w:sz="4" w:space="0" w:color="auto"/>
                </w:tcBorders>
                <w:shd w:val="clear" w:color="auto" w:fill="auto"/>
                <w:vAlign w:val="bottom"/>
                <w:hideMark/>
              </w:tcPr>
            </w:tcPrChange>
          </w:tcPr>
          <w:p w14:paraId="17FD4D3A" w14:textId="77777777" w:rsidR="000B4A59" w:rsidRPr="00DB0197" w:rsidRDefault="000B4A59" w:rsidP="00740603">
            <w:pPr>
              <w:spacing w:after="0" w:line="240" w:lineRule="auto"/>
              <w:jc w:val="both"/>
              <w:rPr>
                <w:ins w:id="949" w:author="Diana Cristina Visbal Vanegas" w:date="2026-01-22T15:40:00Z"/>
                <w:rFonts w:eastAsia="Times New Roman" w:cstheme="minorHAnsi"/>
                <w:color w:val="000000"/>
                <w:kern w:val="0"/>
                <w:sz w:val="18"/>
                <w:szCs w:val="18"/>
                <w:lang w:eastAsia="es-CO"/>
                <w14:ligatures w14:val="none"/>
                <w:rPrChange w:id="950" w:author="Diana Cristina Visbal Vanegas" w:date="2026-01-23T10:55:00Z">
                  <w:rPr>
                    <w:ins w:id="951" w:author="Diana Cristina Visbal Vanegas" w:date="2026-01-22T15:40:00Z"/>
                    <w:rFonts w:ascii="Calibri" w:eastAsia="Times New Roman" w:hAnsi="Calibri" w:cs="Calibri"/>
                    <w:color w:val="000000"/>
                    <w:kern w:val="0"/>
                    <w:lang w:eastAsia="es-CO"/>
                    <w14:ligatures w14:val="none"/>
                  </w:rPr>
                </w:rPrChange>
              </w:rPr>
              <w:pPrChange w:id="952" w:author="Carlos Julio Buitrago Ortiz" w:date="2026-01-27T08:32:00Z">
                <w:pPr>
                  <w:spacing w:after="0" w:line="240" w:lineRule="auto"/>
                </w:pPr>
              </w:pPrChange>
            </w:pPr>
            <w:ins w:id="953" w:author="Diana Cristina Visbal Vanegas" w:date="2026-01-22T15:40:00Z">
              <w:r w:rsidRPr="00DB0197">
                <w:rPr>
                  <w:rFonts w:eastAsia="Times New Roman" w:cstheme="minorHAnsi"/>
                  <w:color w:val="000000"/>
                  <w:kern w:val="0"/>
                  <w:sz w:val="18"/>
                  <w:szCs w:val="18"/>
                  <w:lang w:eastAsia="es-CO"/>
                  <w14:ligatures w14:val="none"/>
                  <w:rPrChange w:id="954" w:author="Diana Cristina Visbal Vanegas" w:date="2026-01-23T10:55:00Z">
                    <w:rPr>
                      <w:rFonts w:ascii="Calibri" w:eastAsia="Times New Roman" w:hAnsi="Calibri" w:cs="Calibri"/>
                      <w:color w:val="000000"/>
                      <w:kern w:val="0"/>
                      <w:lang w:eastAsia="es-CO"/>
                      <w14:ligatures w14:val="none"/>
                    </w:rPr>
                  </w:rPrChange>
                </w:rPr>
                <w:t>La versión consolidada del Programa deberá ser presentada ante el Comité Institucional de Gestión y Desempeño, para la aprobación del Programa.</w:t>
              </w:r>
            </w:ins>
          </w:p>
        </w:tc>
        <w:tc>
          <w:tcPr>
            <w:tcW w:w="1631" w:type="pct"/>
            <w:tcBorders>
              <w:top w:val="nil"/>
              <w:left w:val="nil"/>
              <w:bottom w:val="single" w:sz="4" w:space="0" w:color="auto"/>
              <w:right w:val="single" w:sz="4" w:space="0" w:color="auto"/>
            </w:tcBorders>
            <w:shd w:val="clear" w:color="auto" w:fill="auto"/>
            <w:vAlign w:val="center"/>
            <w:hideMark/>
            <w:tcPrChange w:id="955" w:author="Carlos Julio Buitrago Ortiz" w:date="2026-01-27T08:32: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6B886BA1" w14:textId="77777777" w:rsidR="000B4A59" w:rsidRPr="00DB0197" w:rsidRDefault="000B4A59" w:rsidP="00740603">
            <w:pPr>
              <w:spacing w:after="0" w:line="240" w:lineRule="auto"/>
              <w:jc w:val="both"/>
              <w:rPr>
                <w:ins w:id="956" w:author="Diana Cristina Visbal Vanegas" w:date="2026-01-22T15:40:00Z"/>
                <w:rFonts w:eastAsia="Times New Roman" w:cstheme="minorHAnsi"/>
                <w:color w:val="000000"/>
                <w:kern w:val="0"/>
                <w:sz w:val="18"/>
                <w:szCs w:val="18"/>
                <w:lang w:eastAsia="es-CO"/>
                <w14:ligatures w14:val="none"/>
                <w:rPrChange w:id="957" w:author="Diana Cristina Visbal Vanegas" w:date="2026-01-23T10:55:00Z">
                  <w:rPr>
                    <w:ins w:id="958" w:author="Diana Cristina Visbal Vanegas" w:date="2026-01-22T15:40:00Z"/>
                    <w:rFonts w:ascii="Calibri" w:eastAsia="Times New Roman" w:hAnsi="Calibri" w:cs="Calibri"/>
                    <w:color w:val="000000"/>
                    <w:kern w:val="0"/>
                    <w:lang w:eastAsia="es-CO"/>
                    <w14:ligatures w14:val="none"/>
                  </w:rPr>
                </w:rPrChange>
              </w:rPr>
              <w:pPrChange w:id="959" w:author="Carlos Julio Buitrago Ortiz" w:date="2026-01-27T08:32:00Z">
                <w:pPr>
                  <w:spacing w:after="0" w:line="240" w:lineRule="auto"/>
                </w:pPr>
              </w:pPrChange>
            </w:pPr>
            <w:ins w:id="960" w:author="Diana Cristina Visbal Vanegas" w:date="2026-01-22T15:40:00Z">
              <w:r w:rsidRPr="00DB0197">
                <w:rPr>
                  <w:rFonts w:eastAsia="Times New Roman" w:cstheme="minorHAnsi"/>
                  <w:color w:val="000000"/>
                  <w:kern w:val="0"/>
                  <w:sz w:val="18"/>
                  <w:szCs w:val="18"/>
                  <w:lang w:eastAsia="es-CO"/>
                  <w14:ligatures w14:val="none"/>
                  <w:rPrChange w:id="961" w:author="Diana Cristina Visbal Vanegas" w:date="2026-01-23T10:55:00Z">
                    <w:rPr>
                      <w:rFonts w:ascii="Calibri" w:eastAsia="Times New Roman" w:hAnsi="Calibri" w:cs="Calibri"/>
                      <w:color w:val="000000"/>
                      <w:kern w:val="0"/>
                      <w:lang w:eastAsia="es-CO"/>
                      <w14:ligatures w14:val="none"/>
                    </w:rPr>
                  </w:rPrChange>
                </w:rPr>
                <w:t>El programa se presentará en el comité de gestión y desempeño institucional para su respectiva retroalimentación y/o aprobación.</w:t>
              </w:r>
            </w:ins>
          </w:p>
        </w:tc>
      </w:tr>
      <w:tr w:rsidR="000B4A59" w:rsidRPr="00DB0197" w14:paraId="50706C31" w14:textId="77777777" w:rsidTr="00740603">
        <w:trPr>
          <w:trHeight w:val="226"/>
          <w:tblHeader/>
          <w:ins w:id="962" w:author="Diana Cristina Visbal Vanegas" w:date="2026-01-22T15:40:00Z"/>
          <w:trPrChange w:id="963" w:author="Carlos Julio Buitrago Ortiz" w:date="2026-01-27T08:33:00Z">
            <w:trPr>
              <w:trHeight w:val="15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964" w:author="Carlos Julio Buitrago Ortiz" w:date="2026-01-27T08:33: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74201F63" w14:textId="77777777" w:rsidR="000B4A59" w:rsidRPr="00DB0197" w:rsidRDefault="000B4A59" w:rsidP="000B4A59">
            <w:pPr>
              <w:spacing w:after="0" w:line="240" w:lineRule="auto"/>
              <w:jc w:val="center"/>
              <w:rPr>
                <w:ins w:id="965" w:author="Diana Cristina Visbal Vanegas" w:date="2026-01-22T15:40:00Z"/>
                <w:rFonts w:eastAsia="Times New Roman" w:cstheme="minorHAnsi"/>
                <w:color w:val="000000"/>
                <w:kern w:val="0"/>
                <w:sz w:val="18"/>
                <w:szCs w:val="18"/>
                <w:lang w:eastAsia="es-CO"/>
                <w14:ligatures w14:val="none"/>
                <w:rPrChange w:id="966" w:author="Diana Cristina Visbal Vanegas" w:date="2026-01-23T10:55:00Z">
                  <w:rPr>
                    <w:ins w:id="967" w:author="Diana Cristina Visbal Vanegas" w:date="2026-01-22T15:40:00Z"/>
                    <w:rFonts w:ascii="Calibri" w:eastAsia="Times New Roman" w:hAnsi="Calibri" w:cs="Calibri"/>
                    <w:color w:val="000000"/>
                    <w:kern w:val="0"/>
                    <w:lang w:eastAsia="es-CO"/>
                    <w14:ligatures w14:val="none"/>
                  </w:rPr>
                </w:rPrChange>
              </w:rPr>
            </w:pPr>
            <w:ins w:id="968" w:author="Diana Cristina Visbal Vanegas" w:date="2026-01-22T15:40:00Z">
              <w:r w:rsidRPr="00DB0197">
                <w:rPr>
                  <w:rFonts w:eastAsia="Times New Roman" w:cstheme="minorHAnsi"/>
                  <w:color w:val="000000"/>
                  <w:kern w:val="0"/>
                  <w:sz w:val="18"/>
                  <w:szCs w:val="18"/>
                  <w:lang w:eastAsia="es-CO"/>
                  <w14:ligatures w14:val="none"/>
                  <w:rPrChange w:id="969" w:author="Diana Cristina Visbal Vanegas" w:date="2026-01-23T10:55:00Z">
                    <w:rPr>
                      <w:rFonts w:ascii="Calibri" w:eastAsia="Times New Roman" w:hAnsi="Calibri" w:cs="Calibri"/>
                      <w:color w:val="000000"/>
                      <w:kern w:val="0"/>
                      <w:lang w:eastAsia="es-CO"/>
                      <w14:ligatures w14:val="none"/>
                    </w:rPr>
                  </w:rPrChange>
                </w:rPr>
                <w:t xml:space="preserve">Publicación </w:t>
              </w:r>
            </w:ins>
          </w:p>
        </w:tc>
        <w:tc>
          <w:tcPr>
            <w:tcW w:w="2671" w:type="pct"/>
            <w:tcBorders>
              <w:top w:val="nil"/>
              <w:left w:val="nil"/>
              <w:bottom w:val="single" w:sz="4" w:space="0" w:color="auto"/>
              <w:right w:val="single" w:sz="4" w:space="0" w:color="auto"/>
            </w:tcBorders>
            <w:shd w:val="clear" w:color="auto" w:fill="auto"/>
            <w:vAlign w:val="center"/>
            <w:hideMark/>
            <w:tcPrChange w:id="970" w:author="Carlos Julio Buitrago Ortiz" w:date="2026-01-27T08:33:00Z">
              <w:tcPr>
                <w:tcW w:w="2410" w:type="pct"/>
                <w:gridSpan w:val="2"/>
                <w:tcBorders>
                  <w:top w:val="nil"/>
                  <w:left w:val="nil"/>
                  <w:bottom w:val="single" w:sz="4" w:space="0" w:color="auto"/>
                  <w:right w:val="single" w:sz="4" w:space="0" w:color="auto"/>
                </w:tcBorders>
                <w:shd w:val="clear" w:color="auto" w:fill="auto"/>
                <w:vAlign w:val="bottom"/>
                <w:hideMark/>
              </w:tcPr>
            </w:tcPrChange>
          </w:tcPr>
          <w:p w14:paraId="0F611546" w14:textId="77777777" w:rsidR="000B4A59" w:rsidRPr="00DB0197" w:rsidRDefault="000B4A59" w:rsidP="00740603">
            <w:pPr>
              <w:spacing w:after="0" w:line="240" w:lineRule="auto"/>
              <w:jc w:val="both"/>
              <w:rPr>
                <w:ins w:id="971" w:author="Diana Cristina Visbal Vanegas" w:date="2026-01-22T15:40:00Z"/>
                <w:rFonts w:eastAsia="Times New Roman" w:cstheme="minorHAnsi"/>
                <w:color w:val="000000"/>
                <w:kern w:val="0"/>
                <w:sz w:val="18"/>
                <w:szCs w:val="18"/>
                <w:lang w:eastAsia="es-CO"/>
                <w14:ligatures w14:val="none"/>
                <w:rPrChange w:id="972" w:author="Diana Cristina Visbal Vanegas" w:date="2026-01-23T10:55:00Z">
                  <w:rPr>
                    <w:ins w:id="973" w:author="Diana Cristina Visbal Vanegas" w:date="2026-01-22T15:40:00Z"/>
                    <w:rFonts w:ascii="Calibri" w:eastAsia="Times New Roman" w:hAnsi="Calibri" w:cs="Calibri"/>
                    <w:color w:val="000000"/>
                    <w:kern w:val="0"/>
                    <w:lang w:eastAsia="es-CO"/>
                    <w14:ligatures w14:val="none"/>
                  </w:rPr>
                </w:rPrChange>
              </w:rPr>
              <w:pPrChange w:id="974" w:author="Carlos Julio Buitrago Ortiz" w:date="2026-01-27T08:32:00Z">
                <w:pPr>
                  <w:spacing w:after="0" w:line="240" w:lineRule="auto"/>
                </w:pPr>
              </w:pPrChange>
            </w:pPr>
            <w:ins w:id="975" w:author="Diana Cristina Visbal Vanegas" w:date="2026-01-22T15:40:00Z">
              <w:r w:rsidRPr="00DB0197">
                <w:rPr>
                  <w:rFonts w:eastAsia="Times New Roman" w:cstheme="minorHAnsi"/>
                  <w:color w:val="000000"/>
                  <w:kern w:val="0"/>
                  <w:sz w:val="18"/>
                  <w:szCs w:val="18"/>
                  <w:lang w:eastAsia="es-CO"/>
                  <w14:ligatures w14:val="none"/>
                  <w:rPrChange w:id="976" w:author="Diana Cristina Visbal Vanegas" w:date="2026-01-23T10:55:00Z">
                    <w:rPr>
                      <w:rFonts w:ascii="Calibri" w:eastAsia="Times New Roman" w:hAnsi="Calibri" w:cs="Calibri"/>
                      <w:color w:val="000000"/>
                      <w:kern w:val="0"/>
                      <w:lang w:eastAsia="es-CO"/>
                      <w14:ligatures w14:val="none"/>
                    </w:rPr>
                  </w:rPrChange>
                </w:rPr>
                <w:t xml:space="preserve">El Programa deberá estar publicado en la página web de la entidad de conformidad con lo que disponga el Ministerio de Tecnologías de la Información y las Comunicaciones respecto de requisitos en materia de acceso a la información pública, accesibilidad web, seguridad digital, y datos abiertos </w:t>
              </w:r>
            </w:ins>
          </w:p>
        </w:tc>
        <w:tc>
          <w:tcPr>
            <w:tcW w:w="1631" w:type="pct"/>
            <w:tcBorders>
              <w:top w:val="nil"/>
              <w:left w:val="nil"/>
              <w:bottom w:val="single" w:sz="4" w:space="0" w:color="auto"/>
              <w:right w:val="single" w:sz="4" w:space="0" w:color="auto"/>
            </w:tcBorders>
            <w:shd w:val="clear" w:color="auto" w:fill="auto"/>
            <w:vAlign w:val="center"/>
            <w:hideMark/>
            <w:tcPrChange w:id="977" w:author="Carlos Julio Buitrago Ortiz" w:date="2026-01-27T08:33: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1A79DF18" w14:textId="77777777" w:rsidR="000B4A59" w:rsidRPr="00DB0197" w:rsidRDefault="000B4A59" w:rsidP="00740603">
            <w:pPr>
              <w:spacing w:after="0" w:line="240" w:lineRule="auto"/>
              <w:jc w:val="both"/>
              <w:rPr>
                <w:ins w:id="978" w:author="Diana Cristina Visbal Vanegas" w:date="2026-01-22T15:40:00Z"/>
                <w:rFonts w:eastAsia="Times New Roman" w:cstheme="minorHAnsi"/>
                <w:color w:val="000000"/>
                <w:kern w:val="0"/>
                <w:sz w:val="18"/>
                <w:szCs w:val="18"/>
                <w:lang w:eastAsia="es-CO"/>
                <w14:ligatures w14:val="none"/>
                <w:rPrChange w:id="979" w:author="Diana Cristina Visbal Vanegas" w:date="2026-01-23T10:55:00Z">
                  <w:rPr>
                    <w:ins w:id="980" w:author="Diana Cristina Visbal Vanegas" w:date="2026-01-22T15:40:00Z"/>
                    <w:rFonts w:ascii="Calibri" w:eastAsia="Times New Roman" w:hAnsi="Calibri" w:cs="Calibri"/>
                    <w:color w:val="000000"/>
                    <w:kern w:val="0"/>
                    <w:lang w:eastAsia="es-CO"/>
                    <w14:ligatures w14:val="none"/>
                  </w:rPr>
                </w:rPrChange>
              </w:rPr>
              <w:pPrChange w:id="981" w:author="Carlos Julio Buitrago Ortiz" w:date="2026-01-27T08:32:00Z">
                <w:pPr>
                  <w:spacing w:after="0" w:line="240" w:lineRule="auto"/>
                </w:pPr>
              </w:pPrChange>
            </w:pPr>
            <w:ins w:id="982" w:author="Diana Cristina Visbal Vanegas" w:date="2026-01-22T15:40:00Z">
              <w:r w:rsidRPr="00DB0197">
                <w:rPr>
                  <w:rFonts w:eastAsia="Times New Roman" w:cstheme="minorHAnsi"/>
                  <w:color w:val="000000"/>
                  <w:kern w:val="0"/>
                  <w:sz w:val="18"/>
                  <w:szCs w:val="18"/>
                  <w:lang w:eastAsia="es-CO"/>
                  <w14:ligatures w14:val="none"/>
                  <w:rPrChange w:id="983" w:author="Diana Cristina Visbal Vanegas" w:date="2026-01-23T10:55:00Z">
                    <w:rPr>
                      <w:rFonts w:ascii="Calibri" w:eastAsia="Times New Roman" w:hAnsi="Calibri" w:cs="Calibri"/>
                      <w:color w:val="000000"/>
                      <w:kern w:val="0"/>
                      <w:lang w:eastAsia="es-CO"/>
                      <w14:ligatures w14:val="none"/>
                    </w:rPr>
                  </w:rPrChange>
                </w:rPr>
                <w:t>El programa se publicará en la intranet institucional</w:t>
              </w:r>
            </w:ins>
          </w:p>
        </w:tc>
      </w:tr>
    </w:tbl>
    <w:p w14:paraId="73394229" w14:textId="77777777" w:rsidR="00740603" w:rsidRDefault="00740603">
      <w:pPr>
        <w:rPr>
          <w:ins w:id="984" w:author="Carlos Julio Buitrago Ortiz" w:date="2026-01-27T08:36:00Z"/>
        </w:rPr>
      </w:pPr>
    </w:p>
    <w:tbl>
      <w:tblPr>
        <w:tblW w:w="5000" w:type="pct"/>
        <w:tblCellMar>
          <w:left w:w="70" w:type="dxa"/>
          <w:right w:w="70" w:type="dxa"/>
        </w:tblCellMar>
        <w:tblLook w:val="04A0" w:firstRow="1" w:lastRow="0" w:firstColumn="1" w:lastColumn="0" w:noHBand="0" w:noVBand="1"/>
        <w:tblPrChange w:id="985" w:author="Carlos Julio Buitrago Ortiz" w:date="2026-01-27T08:37:00Z">
          <w:tblPr>
            <w:tblW w:w="5000" w:type="pct"/>
            <w:tblCellMar>
              <w:left w:w="70" w:type="dxa"/>
              <w:right w:w="70" w:type="dxa"/>
            </w:tblCellMar>
            <w:tblLook w:val="04A0" w:firstRow="1" w:lastRow="0" w:firstColumn="1" w:lastColumn="0" w:noHBand="0" w:noVBand="1"/>
          </w:tblPr>
        </w:tblPrChange>
      </w:tblPr>
      <w:tblGrid>
        <w:gridCol w:w="1232"/>
        <w:gridCol w:w="4716"/>
        <w:gridCol w:w="2880"/>
        <w:tblGridChange w:id="986">
          <w:tblGrid>
            <w:gridCol w:w="1232"/>
            <w:gridCol w:w="4255"/>
            <w:gridCol w:w="461"/>
            <w:gridCol w:w="2880"/>
          </w:tblGrid>
        </w:tblGridChange>
      </w:tblGrid>
      <w:tr w:rsidR="00740603" w:rsidRPr="00740603" w14:paraId="1FF844DA" w14:textId="77777777" w:rsidTr="00740603">
        <w:trPr>
          <w:trHeight w:val="80"/>
          <w:tblHeader/>
          <w:ins w:id="987" w:author="Carlos Julio Buitrago Ortiz" w:date="2026-01-27T08:36:00Z"/>
          <w:trPrChange w:id="988" w:author="Carlos Julio Buitrago Ortiz" w:date="2026-01-27T08:37:00Z">
            <w:trPr>
              <w:trHeight w:val="917"/>
              <w:tblHeader/>
            </w:trPr>
          </w:trPrChange>
        </w:trPr>
        <w:tc>
          <w:tcPr>
            <w:tcW w:w="698" w:type="pct"/>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Change w:id="989" w:author="Carlos Julio Buitrago Ortiz" w:date="2026-01-27T08:37: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637DB6FA" w14:textId="77777777" w:rsidR="00740603" w:rsidRPr="00740603" w:rsidRDefault="00740603" w:rsidP="00740603">
            <w:pPr>
              <w:spacing w:after="0" w:line="240" w:lineRule="auto"/>
              <w:jc w:val="center"/>
              <w:rPr>
                <w:ins w:id="990" w:author="Carlos Julio Buitrago Ortiz" w:date="2026-01-27T08:36:00Z"/>
                <w:rFonts w:eastAsia="Times New Roman" w:cstheme="minorHAnsi"/>
                <w:b/>
                <w:color w:val="000000" w:themeColor="text1"/>
                <w:kern w:val="0"/>
                <w:sz w:val="18"/>
                <w:szCs w:val="18"/>
                <w:lang w:eastAsia="es-CO"/>
                <w14:ligatures w14:val="none"/>
                <w:rPrChange w:id="991" w:author="Carlos Julio Buitrago Ortiz" w:date="2026-01-27T08:37:00Z">
                  <w:rPr>
                    <w:ins w:id="992" w:author="Carlos Julio Buitrago Ortiz" w:date="2026-01-27T08:36:00Z"/>
                    <w:rFonts w:eastAsia="Times New Roman" w:cstheme="minorHAnsi"/>
                    <w:color w:val="000000"/>
                    <w:kern w:val="0"/>
                    <w:sz w:val="18"/>
                    <w:szCs w:val="18"/>
                    <w:lang w:eastAsia="es-CO"/>
                    <w14:ligatures w14:val="none"/>
                  </w:rPr>
                </w:rPrChange>
              </w:rPr>
            </w:pPr>
            <w:ins w:id="993" w:author="Carlos Julio Buitrago Ortiz" w:date="2026-01-27T08:36:00Z">
              <w:r w:rsidRPr="00740603">
                <w:rPr>
                  <w:rFonts w:eastAsia="Times New Roman" w:cstheme="minorHAnsi"/>
                  <w:b/>
                  <w:color w:val="000000" w:themeColor="text1"/>
                  <w:kern w:val="0"/>
                  <w:sz w:val="18"/>
                  <w:szCs w:val="18"/>
                  <w:lang w:eastAsia="es-CO"/>
                  <w14:ligatures w14:val="none"/>
                  <w:rPrChange w:id="994" w:author="Carlos Julio Buitrago Ortiz" w:date="2026-01-27T08:37:00Z">
                    <w:rPr>
                      <w:rFonts w:eastAsia="Times New Roman" w:cstheme="minorHAnsi"/>
                      <w:color w:val="000000"/>
                      <w:kern w:val="0"/>
                      <w:sz w:val="18"/>
                      <w:szCs w:val="18"/>
                      <w:lang w:eastAsia="es-CO"/>
                      <w14:ligatures w14:val="none"/>
                    </w:rPr>
                  </w:rPrChange>
                </w:rPr>
                <w:lastRenderedPageBreak/>
                <w:t xml:space="preserve">Etapa </w:t>
              </w:r>
            </w:ins>
          </w:p>
        </w:tc>
        <w:tc>
          <w:tcPr>
            <w:tcW w:w="2671" w:type="pct"/>
            <w:tcBorders>
              <w:top w:val="single" w:sz="4" w:space="0" w:color="auto"/>
              <w:left w:val="nil"/>
              <w:bottom w:val="single" w:sz="4" w:space="0" w:color="auto"/>
              <w:right w:val="single" w:sz="4" w:space="0" w:color="auto"/>
            </w:tcBorders>
            <w:shd w:val="clear" w:color="auto" w:fill="9CC2E5" w:themeFill="accent5" w:themeFillTint="99"/>
            <w:vAlign w:val="center"/>
            <w:hideMark/>
            <w:tcPrChange w:id="995" w:author="Carlos Julio Buitrago Ortiz" w:date="2026-01-27T08:37:00Z">
              <w:tcPr>
                <w:tcW w:w="2671" w:type="pct"/>
                <w:gridSpan w:val="2"/>
                <w:tcBorders>
                  <w:top w:val="nil"/>
                  <w:left w:val="nil"/>
                  <w:bottom w:val="single" w:sz="4" w:space="0" w:color="auto"/>
                  <w:right w:val="single" w:sz="4" w:space="0" w:color="auto"/>
                </w:tcBorders>
                <w:shd w:val="clear" w:color="auto" w:fill="auto"/>
                <w:vAlign w:val="center"/>
                <w:hideMark/>
              </w:tcPr>
            </w:tcPrChange>
          </w:tcPr>
          <w:p w14:paraId="68E17134" w14:textId="77777777" w:rsidR="00740603" w:rsidRPr="00740603" w:rsidRDefault="00740603" w:rsidP="00740603">
            <w:pPr>
              <w:spacing w:after="0" w:line="240" w:lineRule="auto"/>
              <w:jc w:val="center"/>
              <w:rPr>
                <w:ins w:id="996" w:author="Carlos Julio Buitrago Ortiz" w:date="2026-01-27T08:36:00Z"/>
                <w:rFonts w:eastAsia="Times New Roman" w:cstheme="minorHAnsi"/>
                <w:b/>
                <w:color w:val="000000" w:themeColor="text1"/>
                <w:kern w:val="0"/>
                <w:sz w:val="18"/>
                <w:szCs w:val="18"/>
                <w:lang w:eastAsia="es-CO"/>
                <w14:ligatures w14:val="none"/>
                <w:rPrChange w:id="997" w:author="Carlos Julio Buitrago Ortiz" w:date="2026-01-27T08:37:00Z">
                  <w:rPr>
                    <w:ins w:id="998" w:author="Carlos Julio Buitrago Ortiz" w:date="2026-01-27T08:36:00Z"/>
                    <w:rFonts w:eastAsia="Times New Roman" w:cstheme="minorHAnsi"/>
                    <w:color w:val="000000"/>
                    <w:kern w:val="0"/>
                    <w:sz w:val="18"/>
                    <w:szCs w:val="18"/>
                    <w:lang w:eastAsia="es-CO"/>
                    <w14:ligatures w14:val="none"/>
                  </w:rPr>
                </w:rPrChange>
              </w:rPr>
              <w:pPrChange w:id="999" w:author="Carlos Julio Buitrago Ortiz" w:date="2026-01-27T08:36:00Z">
                <w:pPr>
                  <w:spacing w:after="0" w:line="240" w:lineRule="auto"/>
                  <w:jc w:val="both"/>
                </w:pPr>
              </w:pPrChange>
            </w:pPr>
            <w:ins w:id="1000" w:author="Carlos Julio Buitrago Ortiz" w:date="2026-01-27T08:36:00Z">
              <w:r w:rsidRPr="00740603">
                <w:rPr>
                  <w:rFonts w:eastAsia="Times New Roman" w:cstheme="minorHAnsi"/>
                  <w:b/>
                  <w:color w:val="000000" w:themeColor="text1"/>
                  <w:kern w:val="0"/>
                  <w:sz w:val="18"/>
                  <w:szCs w:val="18"/>
                  <w:lang w:eastAsia="es-CO"/>
                  <w14:ligatures w14:val="none"/>
                  <w:rPrChange w:id="1001" w:author="Carlos Julio Buitrago Ortiz" w:date="2026-01-27T08:37:00Z">
                    <w:rPr>
                      <w:rFonts w:eastAsia="Times New Roman" w:cstheme="minorHAnsi"/>
                      <w:color w:val="000000"/>
                      <w:kern w:val="0"/>
                      <w:sz w:val="18"/>
                      <w:szCs w:val="18"/>
                      <w:lang w:eastAsia="es-CO"/>
                      <w14:ligatures w14:val="none"/>
                    </w:rPr>
                  </w:rPrChange>
                </w:rPr>
                <w:t xml:space="preserve">Descripción </w:t>
              </w:r>
            </w:ins>
          </w:p>
        </w:tc>
        <w:tc>
          <w:tcPr>
            <w:tcW w:w="1631" w:type="pct"/>
            <w:tcBorders>
              <w:top w:val="single" w:sz="4" w:space="0" w:color="auto"/>
              <w:left w:val="nil"/>
              <w:bottom w:val="single" w:sz="4" w:space="0" w:color="auto"/>
              <w:right w:val="single" w:sz="4" w:space="0" w:color="auto"/>
            </w:tcBorders>
            <w:shd w:val="clear" w:color="auto" w:fill="9CC2E5" w:themeFill="accent5" w:themeFillTint="99"/>
            <w:vAlign w:val="center"/>
            <w:hideMark/>
            <w:tcPrChange w:id="1002" w:author="Carlos Julio Buitrago Ortiz" w:date="2026-01-27T08:37:00Z">
              <w:tcPr>
                <w:tcW w:w="1631" w:type="pct"/>
                <w:tcBorders>
                  <w:top w:val="nil"/>
                  <w:left w:val="nil"/>
                  <w:bottom w:val="single" w:sz="4" w:space="0" w:color="auto"/>
                  <w:right w:val="single" w:sz="4" w:space="0" w:color="auto"/>
                </w:tcBorders>
                <w:shd w:val="clear" w:color="auto" w:fill="auto"/>
                <w:vAlign w:val="center"/>
                <w:hideMark/>
              </w:tcPr>
            </w:tcPrChange>
          </w:tcPr>
          <w:p w14:paraId="2BC0D6AC" w14:textId="77777777" w:rsidR="00740603" w:rsidRPr="00740603" w:rsidRDefault="00740603" w:rsidP="00740603">
            <w:pPr>
              <w:spacing w:after="0" w:line="240" w:lineRule="auto"/>
              <w:jc w:val="center"/>
              <w:rPr>
                <w:ins w:id="1003" w:author="Carlos Julio Buitrago Ortiz" w:date="2026-01-27T08:36:00Z"/>
                <w:rFonts w:eastAsia="Times New Roman" w:cstheme="minorHAnsi"/>
                <w:b/>
                <w:color w:val="000000" w:themeColor="text1"/>
                <w:kern w:val="0"/>
                <w:sz w:val="18"/>
                <w:szCs w:val="18"/>
                <w:lang w:eastAsia="es-CO"/>
                <w14:ligatures w14:val="none"/>
                <w:rPrChange w:id="1004" w:author="Carlos Julio Buitrago Ortiz" w:date="2026-01-27T08:37:00Z">
                  <w:rPr>
                    <w:ins w:id="1005" w:author="Carlos Julio Buitrago Ortiz" w:date="2026-01-27T08:36:00Z"/>
                    <w:rFonts w:eastAsia="Times New Roman" w:cstheme="minorHAnsi"/>
                    <w:color w:val="000000"/>
                    <w:kern w:val="0"/>
                    <w:sz w:val="18"/>
                    <w:szCs w:val="18"/>
                    <w:lang w:eastAsia="es-CO"/>
                    <w14:ligatures w14:val="none"/>
                  </w:rPr>
                </w:rPrChange>
              </w:rPr>
              <w:pPrChange w:id="1006" w:author="Carlos Julio Buitrago Ortiz" w:date="2026-01-27T08:36:00Z">
                <w:pPr>
                  <w:spacing w:after="0" w:line="240" w:lineRule="auto"/>
                  <w:jc w:val="both"/>
                </w:pPr>
              </w:pPrChange>
            </w:pPr>
            <w:ins w:id="1007" w:author="Carlos Julio Buitrago Ortiz" w:date="2026-01-27T08:36:00Z">
              <w:r w:rsidRPr="00740603">
                <w:rPr>
                  <w:rFonts w:eastAsia="Times New Roman" w:cstheme="minorHAnsi"/>
                  <w:b/>
                  <w:color w:val="000000" w:themeColor="text1"/>
                  <w:kern w:val="0"/>
                  <w:sz w:val="18"/>
                  <w:szCs w:val="18"/>
                  <w:lang w:eastAsia="es-CO"/>
                  <w14:ligatures w14:val="none"/>
                  <w:rPrChange w:id="1008" w:author="Carlos Julio Buitrago Ortiz" w:date="2026-01-27T08:37:00Z">
                    <w:rPr>
                      <w:rFonts w:eastAsia="Times New Roman" w:cstheme="minorHAnsi"/>
                      <w:color w:val="000000"/>
                      <w:kern w:val="0"/>
                      <w:sz w:val="18"/>
                      <w:szCs w:val="18"/>
                      <w:lang w:eastAsia="es-CO"/>
                      <w14:ligatures w14:val="none"/>
                    </w:rPr>
                  </w:rPrChange>
                </w:rPr>
                <w:t>Acción de la Entidad</w:t>
              </w:r>
            </w:ins>
          </w:p>
        </w:tc>
      </w:tr>
      <w:tr w:rsidR="000B4A59" w:rsidRPr="00DB0197" w14:paraId="3047A852" w14:textId="77777777" w:rsidTr="00740603">
        <w:trPr>
          <w:trHeight w:val="917"/>
          <w:tblHeader/>
          <w:ins w:id="1009" w:author="Diana Cristina Visbal Vanegas" w:date="2026-01-22T15:40:00Z"/>
          <w:trPrChange w:id="1010" w:author="Carlos Julio Buitrago Ortiz" w:date="2026-01-27T08:32:00Z">
            <w:trPr>
              <w:trHeight w:val="2100"/>
              <w:tblHeader/>
            </w:trPr>
          </w:trPrChange>
        </w:trPr>
        <w:tc>
          <w:tcPr>
            <w:tcW w:w="698" w:type="pct"/>
            <w:tcBorders>
              <w:top w:val="nil"/>
              <w:left w:val="single" w:sz="4" w:space="0" w:color="auto"/>
              <w:bottom w:val="single" w:sz="4" w:space="0" w:color="auto"/>
              <w:right w:val="single" w:sz="4" w:space="0" w:color="auto"/>
            </w:tcBorders>
            <w:shd w:val="clear" w:color="auto" w:fill="auto"/>
            <w:noWrap/>
            <w:vAlign w:val="center"/>
            <w:hideMark/>
            <w:tcPrChange w:id="1011" w:author="Carlos Julio Buitrago Ortiz" w:date="2026-01-27T08:32:00Z">
              <w:tcPr>
                <w:tcW w:w="698" w:type="pct"/>
                <w:tcBorders>
                  <w:top w:val="nil"/>
                  <w:left w:val="single" w:sz="4" w:space="0" w:color="auto"/>
                  <w:bottom w:val="single" w:sz="4" w:space="0" w:color="auto"/>
                  <w:right w:val="single" w:sz="4" w:space="0" w:color="auto"/>
                </w:tcBorders>
                <w:shd w:val="clear" w:color="auto" w:fill="auto"/>
                <w:noWrap/>
                <w:vAlign w:val="center"/>
                <w:hideMark/>
              </w:tcPr>
            </w:tcPrChange>
          </w:tcPr>
          <w:p w14:paraId="03F370CA" w14:textId="77777777" w:rsidR="000B4A59" w:rsidRPr="00DB0197" w:rsidRDefault="000B4A59" w:rsidP="000B4A59">
            <w:pPr>
              <w:spacing w:after="0" w:line="240" w:lineRule="auto"/>
              <w:jc w:val="center"/>
              <w:rPr>
                <w:ins w:id="1012" w:author="Diana Cristina Visbal Vanegas" w:date="2026-01-22T15:40:00Z"/>
                <w:rFonts w:eastAsia="Times New Roman" w:cstheme="minorHAnsi"/>
                <w:color w:val="000000"/>
                <w:kern w:val="0"/>
                <w:sz w:val="18"/>
                <w:szCs w:val="18"/>
                <w:lang w:eastAsia="es-CO"/>
                <w14:ligatures w14:val="none"/>
                <w:rPrChange w:id="1013" w:author="Diana Cristina Visbal Vanegas" w:date="2026-01-23T10:55:00Z">
                  <w:rPr>
                    <w:ins w:id="1014" w:author="Diana Cristina Visbal Vanegas" w:date="2026-01-22T15:40:00Z"/>
                    <w:rFonts w:ascii="Calibri" w:eastAsia="Times New Roman" w:hAnsi="Calibri" w:cs="Calibri"/>
                    <w:color w:val="000000"/>
                    <w:kern w:val="0"/>
                    <w:lang w:eastAsia="es-CO"/>
                    <w14:ligatures w14:val="none"/>
                  </w:rPr>
                </w:rPrChange>
              </w:rPr>
            </w:pPr>
            <w:ins w:id="1015" w:author="Diana Cristina Visbal Vanegas" w:date="2026-01-22T15:40:00Z">
              <w:r w:rsidRPr="00DB0197">
                <w:rPr>
                  <w:rFonts w:eastAsia="Times New Roman" w:cstheme="minorHAnsi"/>
                  <w:color w:val="000000"/>
                  <w:kern w:val="0"/>
                  <w:sz w:val="18"/>
                  <w:szCs w:val="18"/>
                  <w:lang w:eastAsia="es-CO"/>
                  <w14:ligatures w14:val="none"/>
                  <w:rPrChange w:id="1016" w:author="Diana Cristina Visbal Vanegas" w:date="2026-01-23T10:55:00Z">
                    <w:rPr>
                      <w:rFonts w:ascii="Calibri" w:eastAsia="Times New Roman" w:hAnsi="Calibri" w:cs="Calibri"/>
                      <w:color w:val="000000"/>
                      <w:kern w:val="0"/>
                      <w:lang w:eastAsia="es-CO"/>
                      <w14:ligatures w14:val="none"/>
                    </w:rPr>
                  </w:rPrChange>
                </w:rPr>
                <w:t>Ejecución</w:t>
              </w:r>
            </w:ins>
          </w:p>
        </w:tc>
        <w:tc>
          <w:tcPr>
            <w:tcW w:w="2671" w:type="pct"/>
            <w:tcBorders>
              <w:top w:val="nil"/>
              <w:left w:val="nil"/>
              <w:bottom w:val="single" w:sz="4" w:space="0" w:color="auto"/>
              <w:right w:val="single" w:sz="4" w:space="0" w:color="auto"/>
            </w:tcBorders>
            <w:shd w:val="clear" w:color="auto" w:fill="auto"/>
            <w:vAlign w:val="center"/>
            <w:hideMark/>
            <w:tcPrChange w:id="1017" w:author="Carlos Julio Buitrago Ortiz" w:date="2026-01-27T08:32:00Z">
              <w:tcPr>
                <w:tcW w:w="2410" w:type="pct"/>
                <w:tcBorders>
                  <w:top w:val="nil"/>
                  <w:left w:val="nil"/>
                  <w:bottom w:val="single" w:sz="4" w:space="0" w:color="auto"/>
                  <w:right w:val="single" w:sz="4" w:space="0" w:color="auto"/>
                </w:tcBorders>
                <w:shd w:val="clear" w:color="auto" w:fill="auto"/>
                <w:vAlign w:val="center"/>
                <w:hideMark/>
              </w:tcPr>
            </w:tcPrChange>
          </w:tcPr>
          <w:p w14:paraId="2D3AB8D2" w14:textId="77777777" w:rsidR="000B4A59" w:rsidRPr="00DB0197" w:rsidRDefault="000B4A59" w:rsidP="00740603">
            <w:pPr>
              <w:spacing w:after="0" w:line="240" w:lineRule="auto"/>
              <w:jc w:val="both"/>
              <w:rPr>
                <w:ins w:id="1018" w:author="Diana Cristina Visbal Vanegas" w:date="2026-01-22T15:40:00Z"/>
                <w:rFonts w:eastAsia="Times New Roman" w:cstheme="minorHAnsi"/>
                <w:color w:val="000000"/>
                <w:kern w:val="0"/>
                <w:sz w:val="18"/>
                <w:szCs w:val="18"/>
                <w:lang w:eastAsia="es-CO"/>
                <w14:ligatures w14:val="none"/>
                <w:rPrChange w:id="1019" w:author="Diana Cristina Visbal Vanegas" w:date="2026-01-23T10:55:00Z">
                  <w:rPr>
                    <w:ins w:id="1020" w:author="Diana Cristina Visbal Vanegas" w:date="2026-01-22T15:40:00Z"/>
                    <w:rFonts w:ascii="Calibri" w:eastAsia="Times New Roman" w:hAnsi="Calibri" w:cs="Calibri"/>
                    <w:color w:val="000000"/>
                    <w:kern w:val="0"/>
                    <w:lang w:eastAsia="es-CO"/>
                    <w14:ligatures w14:val="none"/>
                  </w:rPr>
                </w:rPrChange>
              </w:rPr>
              <w:pPrChange w:id="1021" w:author="Carlos Julio Buitrago Ortiz" w:date="2026-01-27T08:32:00Z">
                <w:pPr>
                  <w:spacing w:after="0" w:line="240" w:lineRule="auto"/>
                </w:pPr>
              </w:pPrChange>
            </w:pPr>
            <w:ins w:id="1022" w:author="Diana Cristina Visbal Vanegas" w:date="2026-01-22T15:40:00Z">
              <w:r w:rsidRPr="00DB0197">
                <w:rPr>
                  <w:rFonts w:eastAsia="Times New Roman" w:cstheme="minorHAnsi"/>
                  <w:color w:val="000000"/>
                  <w:kern w:val="0"/>
                  <w:sz w:val="18"/>
                  <w:szCs w:val="18"/>
                  <w:lang w:eastAsia="es-CO"/>
                  <w14:ligatures w14:val="none"/>
                  <w:rPrChange w:id="1023" w:author="Diana Cristina Visbal Vanegas" w:date="2026-01-23T10:55:00Z">
                    <w:rPr>
                      <w:rFonts w:ascii="Calibri" w:eastAsia="Times New Roman" w:hAnsi="Calibri" w:cs="Calibri"/>
                      <w:color w:val="000000"/>
                      <w:kern w:val="0"/>
                      <w:lang w:eastAsia="es-CO"/>
                      <w14:ligatures w14:val="none"/>
                    </w:rPr>
                  </w:rPrChange>
                </w:rPr>
                <w:t xml:space="preserve">El Programa tendrá como anexo un Plan de Ejecución y Seguimiento, el cual se actualizará anualmente. La entidad incluirá acciones del Programa en los instrumentos de planeación institucional, para que estén debidamente presupuestadas. Cada año, de conformidad con el Plan de Ejecución y Seguimiento, la entidad deberá garantizar que las acciones estén articuladas con el Plan de Acción Institucional. </w:t>
              </w:r>
            </w:ins>
          </w:p>
        </w:tc>
        <w:tc>
          <w:tcPr>
            <w:tcW w:w="1631" w:type="pct"/>
            <w:tcBorders>
              <w:top w:val="nil"/>
              <w:left w:val="nil"/>
              <w:bottom w:val="single" w:sz="4" w:space="0" w:color="auto"/>
              <w:right w:val="single" w:sz="4" w:space="0" w:color="auto"/>
            </w:tcBorders>
            <w:shd w:val="clear" w:color="auto" w:fill="auto"/>
            <w:vAlign w:val="center"/>
            <w:hideMark/>
            <w:tcPrChange w:id="1024" w:author="Carlos Julio Buitrago Ortiz" w:date="2026-01-27T08:32: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40D1160C" w14:textId="77777777" w:rsidR="000B4A59" w:rsidRPr="00DB0197" w:rsidRDefault="000B4A59" w:rsidP="00740603">
            <w:pPr>
              <w:spacing w:after="0" w:line="240" w:lineRule="auto"/>
              <w:jc w:val="both"/>
              <w:rPr>
                <w:ins w:id="1025" w:author="Diana Cristina Visbal Vanegas" w:date="2026-01-22T15:40:00Z"/>
                <w:rFonts w:eastAsia="Times New Roman" w:cstheme="minorHAnsi"/>
                <w:color w:val="000000"/>
                <w:kern w:val="0"/>
                <w:sz w:val="18"/>
                <w:szCs w:val="18"/>
                <w:lang w:eastAsia="es-CO"/>
                <w14:ligatures w14:val="none"/>
                <w:rPrChange w:id="1026" w:author="Diana Cristina Visbal Vanegas" w:date="2026-01-23T10:55:00Z">
                  <w:rPr>
                    <w:ins w:id="1027" w:author="Diana Cristina Visbal Vanegas" w:date="2026-01-22T15:40:00Z"/>
                    <w:rFonts w:ascii="Calibri" w:eastAsia="Times New Roman" w:hAnsi="Calibri" w:cs="Calibri"/>
                    <w:color w:val="000000"/>
                    <w:kern w:val="0"/>
                    <w:lang w:eastAsia="es-CO"/>
                    <w14:ligatures w14:val="none"/>
                  </w:rPr>
                </w:rPrChange>
              </w:rPr>
              <w:pPrChange w:id="1028" w:author="Carlos Julio Buitrago Ortiz" w:date="2026-01-27T08:32:00Z">
                <w:pPr>
                  <w:spacing w:after="0" w:line="240" w:lineRule="auto"/>
                </w:pPr>
              </w:pPrChange>
            </w:pPr>
            <w:ins w:id="1029" w:author="Diana Cristina Visbal Vanegas" w:date="2026-01-22T15:40:00Z">
              <w:r w:rsidRPr="00DB0197">
                <w:rPr>
                  <w:rFonts w:eastAsia="Times New Roman" w:cstheme="minorHAnsi"/>
                  <w:color w:val="000000"/>
                  <w:kern w:val="0"/>
                  <w:sz w:val="18"/>
                  <w:szCs w:val="18"/>
                  <w:lang w:eastAsia="es-CO"/>
                  <w14:ligatures w14:val="none"/>
                  <w:rPrChange w:id="1030" w:author="Diana Cristina Visbal Vanegas" w:date="2026-01-23T10:55:00Z">
                    <w:rPr>
                      <w:rFonts w:ascii="Calibri" w:eastAsia="Times New Roman" w:hAnsi="Calibri" w:cs="Calibri"/>
                      <w:color w:val="000000"/>
                      <w:kern w:val="0"/>
                      <w:lang w:eastAsia="es-CO"/>
                      <w14:ligatures w14:val="none"/>
                    </w:rPr>
                  </w:rPrChange>
                </w:rPr>
                <w:t>El plan de ejecución se incluirá en el plan de acción anual.</w:t>
              </w:r>
            </w:ins>
          </w:p>
        </w:tc>
      </w:tr>
      <w:tr w:rsidR="000B4A59" w:rsidRPr="00DB0197" w14:paraId="325026A1" w14:textId="77777777" w:rsidTr="00740603">
        <w:trPr>
          <w:trHeight w:val="710"/>
          <w:tblHeader/>
          <w:ins w:id="1031" w:author="Diana Cristina Visbal Vanegas" w:date="2026-01-22T15:40:00Z"/>
          <w:trPrChange w:id="1032" w:author="Carlos Julio Buitrago Ortiz" w:date="2026-01-27T08:33:00Z">
            <w:trPr>
              <w:trHeight w:val="2100"/>
              <w:tblHeader/>
            </w:trPr>
          </w:trPrChange>
        </w:trPr>
        <w:tc>
          <w:tcPr>
            <w:tcW w:w="698" w:type="pct"/>
            <w:tcBorders>
              <w:top w:val="nil"/>
              <w:left w:val="single" w:sz="4" w:space="0" w:color="auto"/>
              <w:bottom w:val="single" w:sz="4" w:space="0" w:color="auto"/>
              <w:right w:val="single" w:sz="4" w:space="0" w:color="auto"/>
            </w:tcBorders>
            <w:shd w:val="clear" w:color="auto" w:fill="auto"/>
            <w:vAlign w:val="center"/>
            <w:hideMark/>
            <w:tcPrChange w:id="1033" w:author="Carlos Julio Buitrago Ortiz" w:date="2026-01-27T08:33:00Z">
              <w:tcPr>
                <w:tcW w:w="698" w:type="pct"/>
                <w:tcBorders>
                  <w:top w:val="nil"/>
                  <w:left w:val="single" w:sz="4" w:space="0" w:color="auto"/>
                  <w:bottom w:val="single" w:sz="4" w:space="0" w:color="auto"/>
                  <w:right w:val="single" w:sz="4" w:space="0" w:color="auto"/>
                </w:tcBorders>
                <w:shd w:val="clear" w:color="auto" w:fill="auto"/>
                <w:vAlign w:val="center"/>
                <w:hideMark/>
              </w:tcPr>
            </w:tcPrChange>
          </w:tcPr>
          <w:p w14:paraId="48112316" w14:textId="77777777" w:rsidR="000B4A59" w:rsidRPr="00DB0197" w:rsidRDefault="000B4A59" w:rsidP="000B4A59">
            <w:pPr>
              <w:spacing w:after="0" w:line="240" w:lineRule="auto"/>
              <w:jc w:val="center"/>
              <w:rPr>
                <w:ins w:id="1034" w:author="Diana Cristina Visbal Vanegas" w:date="2026-01-22T15:40:00Z"/>
                <w:rFonts w:eastAsia="Times New Roman" w:cstheme="minorHAnsi"/>
                <w:color w:val="000000"/>
                <w:kern w:val="0"/>
                <w:sz w:val="18"/>
                <w:szCs w:val="18"/>
                <w:lang w:eastAsia="es-CO"/>
                <w14:ligatures w14:val="none"/>
                <w:rPrChange w:id="1035" w:author="Diana Cristina Visbal Vanegas" w:date="2026-01-23T10:55:00Z">
                  <w:rPr>
                    <w:ins w:id="1036" w:author="Diana Cristina Visbal Vanegas" w:date="2026-01-22T15:40:00Z"/>
                    <w:rFonts w:ascii="Calibri" w:eastAsia="Times New Roman" w:hAnsi="Calibri" w:cs="Calibri"/>
                    <w:color w:val="000000"/>
                    <w:kern w:val="0"/>
                    <w:lang w:eastAsia="es-CO"/>
                    <w14:ligatures w14:val="none"/>
                  </w:rPr>
                </w:rPrChange>
              </w:rPr>
            </w:pPr>
            <w:ins w:id="1037" w:author="Diana Cristina Visbal Vanegas" w:date="2026-01-22T15:40:00Z">
              <w:r w:rsidRPr="00DB0197">
                <w:rPr>
                  <w:rFonts w:eastAsia="Times New Roman" w:cstheme="minorHAnsi"/>
                  <w:color w:val="000000"/>
                  <w:kern w:val="0"/>
                  <w:sz w:val="18"/>
                  <w:szCs w:val="18"/>
                  <w:lang w:eastAsia="es-CO"/>
                  <w14:ligatures w14:val="none"/>
                  <w:rPrChange w:id="1038" w:author="Diana Cristina Visbal Vanegas" w:date="2026-01-23T10:55:00Z">
                    <w:rPr>
                      <w:rFonts w:ascii="Calibri" w:eastAsia="Times New Roman" w:hAnsi="Calibri" w:cs="Calibri"/>
                      <w:color w:val="000000"/>
                      <w:kern w:val="0"/>
                      <w:lang w:eastAsia="es-CO"/>
                      <w14:ligatures w14:val="none"/>
                    </w:rPr>
                  </w:rPrChange>
                </w:rPr>
                <w:t>Modificación y reformulación</w:t>
              </w:r>
            </w:ins>
          </w:p>
        </w:tc>
        <w:tc>
          <w:tcPr>
            <w:tcW w:w="2671" w:type="pct"/>
            <w:tcBorders>
              <w:top w:val="nil"/>
              <w:left w:val="nil"/>
              <w:bottom w:val="single" w:sz="4" w:space="0" w:color="auto"/>
              <w:right w:val="single" w:sz="4" w:space="0" w:color="auto"/>
            </w:tcBorders>
            <w:shd w:val="clear" w:color="auto" w:fill="auto"/>
            <w:vAlign w:val="center"/>
            <w:hideMark/>
            <w:tcPrChange w:id="1039" w:author="Carlos Julio Buitrago Ortiz" w:date="2026-01-27T08:33:00Z">
              <w:tcPr>
                <w:tcW w:w="2410" w:type="pct"/>
                <w:tcBorders>
                  <w:top w:val="nil"/>
                  <w:left w:val="nil"/>
                  <w:bottom w:val="single" w:sz="4" w:space="0" w:color="auto"/>
                  <w:right w:val="single" w:sz="4" w:space="0" w:color="auto"/>
                </w:tcBorders>
                <w:shd w:val="clear" w:color="auto" w:fill="auto"/>
                <w:vAlign w:val="center"/>
                <w:hideMark/>
              </w:tcPr>
            </w:tcPrChange>
          </w:tcPr>
          <w:p w14:paraId="547BDFE7" w14:textId="6F49655E" w:rsidR="000B4A59" w:rsidRPr="00DB0197" w:rsidRDefault="000B4A59" w:rsidP="00740603">
            <w:pPr>
              <w:spacing w:after="0" w:line="240" w:lineRule="auto"/>
              <w:jc w:val="both"/>
              <w:rPr>
                <w:ins w:id="1040" w:author="Diana Cristina Visbal Vanegas" w:date="2026-01-22T15:40:00Z"/>
                <w:rFonts w:eastAsia="Times New Roman" w:cstheme="minorHAnsi"/>
                <w:color w:val="000000"/>
                <w:kern w:val="0"/>
                <w:sz w:val="18"/>
                <w:szCs w:val="18"/>
                <w:lang w:eastAsia="es-CO"/>
                <w14:ligatures w14:val="none"/>
                <w:rPrChange w:id="1041" w:author="Diana Cristina Visbal Vanegas" w:date="2026-01-23T10:55:00Z">
                  <w:rPr>
                    <w:ins w:id="1042" w:author="Diana Cristina Visbal Vanegas" w:date="2026-01-22T15:40:00Z"/>
                    <w:rFonts w:ascii="Calibri" w:eastAsia="Times New Roman" w:hAnsi="Calibri" w:cs="Calibri"/>
                    <w:color w:val="000000"/>
                    <w:kern w:val="0"/>
                    <w:lang w:eastAsia="es-CO"/>
                    <w14:ligatures w14:val="none"/>
                  </w:rPr>
                </w:rPrChange>
              </w:rPr>
              <w:pPrChange w:id="1043" w:author="Carlos Julio Buitrago Ortiz" w:date="2026-01-27T08:32:00Z">
                <w:pPr>
                  <w:spacing w:after="0" w:line="240" w:lineRule="auto"/>
                </w:pPr>
              </w:pPrChange>
            </w:pPr>
            <w:ins w:id="1044" w:author="Diana Cristina Visbal Vanegas" w:date="2026-01-22T15:40:00Z">
              <w:r w:rsidRPr="00DB0197">
                <w:rPr>
                  <w:rFonts w:eastAsia="Times New Roman" w:cstheme="minorHAnsi"/>
                  <w:color w:val="000000"/>
                  <w:kern w:val="0"/>
                  <w:sz w:val="18"/>
                  <w:szCs w:val="18"/>
                  <w:lang w:eastAsia="es-CO"/>
                  <w14:ligatures w14:val="none"/>
                  <w:rPrChange w:id="1045" w:author="Diana Cristina Visbal Vanegas" w:date="2026-01-23T10:55:00Z">
                    <w:rPr>
                      <w:rFonts w:ascii="Calibri" w:eastAsia="Times New Roman" w:hAnsi="Calibri" w:cs="Calibri"/>
                      <w:color w:val="000000"/>
                      <w:kern w:val="0"/>
                      <w:lang w:eastAsia="es-CO"/>
                      <w14:ligatures w14:val="none"/>
                    </w:rPr>
                  </w:rPrChange>
                </w:rPr>
                <w:t>El Programa de Transparencia y Ética Pública se formula</w:t>
              </w:r>
              <w:r w:rsidRPr="00DB0197">
                <w:rPr>
                  <w:rFonts w:eastAsia="Times New Roman" w:cstheme="minorHAnsi"/>
                  <w:color w:val="000000"/>
                  <w:kern w:val="0"/>
                  <w:sz w:val="18"/>
                  <w:szCs w:val="18"/>
                  <w:lang w:eastAsia="es-CO"/>
                  <w14:ligatures w14:val="none"/>
                  <w:rPrChange w:id="1046" w:author="Diana Cristina Visbal Vanegas" w:date="2026-01-23T10:55:00Z">
                    <w:rPr>
                      <w:rFonts w:ascii="Calibri" w:eastAsia="Times New Roman" w:hAnsi="Calibri" w:cs="Calibri"/>
                      <w:color w:val="000000"/>
                      <w:kern w:val="0"/>
                      <w:lang w:eastAsia="es-CO"/>
                      <w14:ligatures w14:val="none"/>
                    </w:rPr>
                  </w:rPrChange>
                </w:rPr>
                <w:br/>
                <w:t>una vez y de acuerdo con los resultados de la auditoría al Programa, se definen oportunidades de mejora que derivan en modificaciones. De forma regular, el Programa se reformula cada cuatro años y</w:t>
              </w:r>
            </w:ins>
            <w:ins w:id="1047" w:author="Diana Cristina Visbal Vanegas" w:date="2026-01-22T15:52:00Z">
              <w:r w:rsidR="005B5A16" w:rsidRPr="00DB0197">
                <w:rPr>
                  <w:rFonts w:eastAsia="Times New Roman" w:cstheme="minorHAnsi"/>
                  <w:color w:val="000000"/>
                  <w:kern w:val="0"/>
                  <w:sz w:val="18"/>
                  <w:szCs w:val="18"/>
                  <w:lang w:eastAsia="es-CO"/>
                  <w14:ligatures w14:val="none"/>
                  <w:rPrChange w:id="1048" w:author="Diana Cristina Visbal Vanegas" w:date="2026-01-23T10:55:00Z">
                    <w:rPr>
                      <w:rFonts w:ascii="Calibri" w:eastAsia="Times New Roman" w:hAnsi="Calibri" w:cs="Calibri"/>
                      <w:color w:val="000000"/>
                      <w:kern w:val="0"/>
                      <w:sz w:val="18"/>
                      <w:szCs w:val="18"/>
                      <w:lang w:eastAsia="es-CO"/>
                      <w14:ligatures w14:val="none"/>
                    </w:rPr>
                  </w:rPrChange>
                </w:rPr>
                <w:t xml:space="preserve"> </w:t>
              </w:r>
            </w:ins>
            <w:ins w:id="1049" w:author="Diana Cristina Visbal Vanegas" w:date="2026-01-22T15:40:00Z">
              <w:r w:rsidRPr="00DB0197">
                <w:rPr>
                  <w:rFonts w:eastAsia="Times New Roman" w:cstheme="minorHAnsi"/>
                  <w:color w:val="000000"/>
                  <w:kern w:val="0"/>
                  <w:sz w:val="18"/>
                  <w:szCs w:val="18"/>
                  <w:lang w:eastAsia="es-CO"/>
                  <w14:ligatures w14:val="none"/>
                  <w:rPrChange w:id="1050" w:author="Diana Cristina Visbal Vanegas" w:date="2026-01-23T10:55:00Z">
                    <w:rPr>
                      <w:rFonts w:ascii="Calibri" w:eastAsia="Times New Roman" w:hAnsi="Calibri" w:cs="Calibri"/>
                      <w:color w:val="000000"/>
                      <w:kern w:val="0"/>
                      <w:lang w:eastAsia="es-CO"/>
                      <w14:ligatures w14:val="none"/>
                    </w:rPr>
                  </w:rPrChange>
                </w:rPr>
                <w:t>extraordinariamente, cuando la entidad u organización lo</w:t>
              </w:r>
            </w:ins>
            <w:ins w:id="1051" w:author="Diana Cristina Visbal Vanegas" w:date="2026-01-22T15:52:00Z">
              <w:r w:rsidR="005B5A16" w:rsidRPr="00DB0197">
                <w:rPr>
                  <w:rFonts w:eastAsia="Times New Roman" w:cstheme="minorHAnsi"/>
                  <w:color w:val="000000"/>
                  <w:kern w:val="0"/>
                  <w:sz w:val="18"/>
                  <w:szCs w:val="18"/>
                  <w:lang w:eastAsia="es-CO"/>
                  <w14:ligatures w14:val="none"/>
                  <w:rPrChange w:id="1052" w:author="Diana Cristina Visbal Vanegas" w:date="2026-01-23T10:55:00Z">
                    <w:rPr>
                      <w:rFonts w:ascii="Calibri" w:eastAsia="Times New Roman" w:hAnsi="Calibri" w:cs="Calibri"/>
                      <w:color w:val="000000"/>
                      <w:kern w:val="0"/>
                      <w:sz w:val="18"/>
                      <w:szCs w:val="18"/>
                      <w:lang w:eastAsia="es-CO"/>
                      <w14:ligatures w14:val="none"/>
                    </w:rPr>
                  </w:rPrChange>
                </w:rPr>
                <w:t xml:space="preserve"> </w:t>
              </w:r>
            </w:ins>
            <w:ins w:id="1053" w:author="Diana Cristina Visbal Vanegas" w:date="2026-01-22T15:40:00Z">
              <w:r w:rsidRPr="00DB0197">
                <w:rPr>
                  <w:rFonts w:eastAsia="Times New Roman" w:cstheme="minorHAnsi"/>
                  <w:color w:val="000000"/>
                  <w:kern w:val="0"/>
                  <w:sz w:val="18"/>
                  <w:szCs w:val="18"/>
                  <w:lang w:eastAsia="es-CO"/>
                  <w14:ligatures w14:val="none"/>
                  <w:rPrChange w:id="1054" w:author="Diana Cristina Visbal Vanegas" w:date="2026-01-23T10:55:00Z">
                    <w:rPr>
                      <w:rFonts w:ascii="Calibri" w:eastAsia="Times New Roman" w:hAnsi="Calibri" w:cs="Calibri"/>
                      <w:color w:val="000000"/>
                      <w:kern w:val="0"/>
                      <w:lang w:eastAsia="es-CO"/>
                      <w14:ligatures w14:val="none"/>
                    </w:rPr>
                  </w:rPrChange>
                </w:rPr>
                <w:t xml:space="preserve">considere necesario por resultados insatisfactorios. </w:t>
              </w:r>
            </w:ins>
          </w:p>
        </w:tc>
        <w:tc>
          <w:tcPr>
            <w:tcW w:w="1631" w:type="pct"/>
            <w:tcBorders>
              <w:top w:val="nil"/>
              <w:left w:val="nil"/>
              <w:bottom w:val="single" w:sz="4" w:space="0" w:color="auto"/>
              <w:right w:val="single" w:sz="4" w:space="0" w:color="auto"/>
            </w:tcBorders>
            <w:shd w:val="clear" w:color="auto" w:fill="auto"/>
            <w:vAlign w:val="center"/>
            <w:hideMark/>
            <w:tcPrChange w:id="1055" w:author="Carlos Julio Buitrago Ortiz" w:date="2026-01-27T08:33:00Z">
              <w:tcPr>
                <w:tcW w:w="1892" w:type="pct"/>
                <w:gridSpan w:val="2"/>
                <w:tcBorders>
                  <w:top w:val="nil"/>
                  <w:left w:val="nil"/>
                  <w:bottom w:val="single" w:sz="4" w:space="0" w:color="auto"/>
                  <w:right w:val="single" w:sz="4" w:space="0" w:color="auto"/>
                </w:tcBorders>
                <w:shd w:val="clear" w:color="auto" w:fill="auto"/>
                <w:vAlign w:val="center"/>
                <w:hideMark/>
              </w:tcPr>
            </w:tcPrChange>
          </w:tcPr>
          <w:p w14:paraId="2F4983C0" w14:textId="3BDBA131" w:rsidR="000B4A59" w:rsidRPr="00DB0197" w:rsidRDefault="000B4A59" w:rsidP="00740603">
            <w:pPr>
              <w:spacing w:after="0" w:line="240" w:lineRule="auto"/>
              <w:jc w:val="both"/>
              <w:rPr>
                <w:ins w:id="1056" w:author="Diana Cristina Visbal Vanegas" w:date="2026-01-22T15:40:00Z"/>
                <w:rFonts w:eastAsia="Times New Roman" w:cstheme="minorHAnsi"/>
                <w:color w:val="000000"/>
                <w:kern w:val="0"/>
                <w:sz w:val="18"/>
                <w:szCs w:val="18"/>
                <w:lang w:eastAsia="es-CO"/>
                <w14:ligatures w14:val="none"/>
                <w:rPrChange w:id="1057" w:author="Diana Cristina Visbal Vanegas" w:date="2026-01-23T10:55:00Z">
                  <w:rPr>
                    <w:ins w:id="1058" w:author="Diana Cristina Visbal Vanegas" w:date="2026-01-22T15:40:00Z"/>
                    <w:rFonts w:ascii="Calibri" w:eastAsia="Times New Roman" w:hAnsi="Calibri" w:cs="Calibri"/>
                    <w:color w:val="000000"/>
                    <w:kern w:val="0"/>
                    <w:lang w:eastAsia="es-CO"/>
                    <w14:ligatures w14:val="none"/>
                  </w:rPr>
                </w:rPrChange>
              </w:rPr>
              <w:pPrChange w:id="1059" w:author="Carlos Julio Buitrago Ortiz" w:date="2026-01-27T08:32:00Z">
                <w:pPr>
                  <w:spacing w:after="0" w:line="240" w:lineRule="auto"/>
                </w:pPr>
              </w:pPrChange>
            </w:pPr>
            <w:ins w:id="1060" w:author="Diana Cristina Visbal Vanegas" w:date="2026-01-22T15:40:00Z">
              <w:r w:rsidRPr="00DB0197">
                <w:rPr>
                  <w:rFonts w:eastAsia="Times New Roman" w:cstheme="minorHAnsi"/>
                  <w:color w:val="000000"/>
                  <w:kern w:val="0"/>
                  <w:sz w:val="18"/>
                  <w:szCs w:val="18"/>
                  <w:lang w:eastAsia="es-CO"/>
                  <w14:ligatures w14:val="none"/>
                  <w:rPrChange w:id="1061" w:author="Diana Cristina Visbal Vanegas" w:date="2026-01-23T10:55:00Z">
                    <w:rPr>
                      <w:rFonts w:ascii="Calibri" w:eastAsia="Times New Roman" w:hAnsi="Calibri" w:cs="Calibri"/>
                      <w:color w:val="000000"/>
                      <w:kern w:val="0"/>
                      <w:lang w:eastAsia="es-CO"/>
                      <w14:ligatures w14:val="none"/>
                    </w:rPr>
                  </w:rPrChange>
                </w:rPr>
                <w:t xml:space="preserve">El programa se </w:t>
              </w:r>
            </w:ins>
            <w:ins w:id="1062" w:author="Diana Cristina Visbal Vanegas" w:date="2026-01-22T15:52:00Z">
              <w:r w:rsidRPr="00DB0197">
                <w:rPr>
                  <w:rFonts w:eastAsia="Times New Roman" w:cstheme="minorHAnsi"/>
                  <w:color w:val="000000"/>
                  <w:kern w:val="0"/>
                  <w:sz w:val="18"/>
                  <w:szCs w:val="18"/>
                  <w:lang w:eastAsia="es-CO"/>
                  <w14:ligatures w14:val="none"/>
                  <w:rPrChange w:id="1063" w:author="Diana Cristina Visbal Vanegas" w:date="2026-01-23T10:55:00Z">
                    <w:rPr>
                      <w:rFonts w:ascii="Calibri" w:eastAsia="Times New Roman" w:hAnsi="Calibri" w:cs="Calibri"/>
                      <w:color w:val="000000"/>
                      <w:kern w:val="0"/>
                      <w:sz w:val="18"/>
                      <w:szCs w:val="18"/>
                      <w:lang w:eastAsia="es-CO"/>
                      <w14:ligatures w14:val="none"/>
                    </w:rPr>
                  </w:rPrChange>
                </w:rPr>
                <w:t>reformulará</w:t>
              </w:r>
            </w:ins>
            <w:ins w:id="1064" w:author="Diana Cristina Visbal Vanegas" w:date="2026-01-22T15:40:00Z">
              <w:r w:rsidRPr="00DB0197">
                <w:rPr>
                  <w:rFonts w:eastAsia="Times New Roman" w:cstheme="minorHAnsi"/>
                  <w:color w:val="000000"/>
                  <w:kern w:val="0"/>
                  <w:sz w:val="18"/>
                  <w:szCs w:val="18"/>
                  <w:lang w:eastAsia="es-CO"/>
                  <w14:ligatures w14:val="none"/>
                  <w:rPrChange w:id="1065" w:author="Diana Cristina Visbal Vanegas" w:date="2026-01-23T10:55:00Z">
                    <w:rPr>
                      <w:rFonts w:ascii="Calibri" w:eastAsia="Times New Roman" w:hAnsi="Calibri" w:cs="Calibri"/>
                      <w:color w:val="000000"/>
                      <w:kern w:val="0"/>
                      <w:lang w:eastAsia="es-CO"/>
                      <w14:ligatures w14:val="none"/>
                    </w:rPr>
                  </w:rPrChange>
                </w:rPr>
                <w:t xml:space="preserve"> de acuerdo al horizonte estratégico institucional y será sujeto al monitoreo del programa de auditoria </w:t>
              </w:r>
            </w:ins>
          </w:p>
        </w:tc>
      </w:tr>
    </w:tbl>
    <w:p w14:paraId="2B4A3267" w14:textId="2AABC38F" w:rsidR="00462425" w:rsidRDefault="00462425">
      <w:pPr>
        <w:rPr>
          <w:ins w:id="1066" w:author="Carlos Julio Buitrago Ortiz" w:date="2026-01-27T08:33:00Z"/>
          <w:bCs/>
          <w:sz w:val="18"/>
          <w:szCs w:val="18"/>
        </w:rPr>
        <w:pPrChange w:id="1067" w:author="Diana Cristina Visbal Vanegas" w:date="2026-01-23T11:09:00Z">
          <w:pPr>
            <w:pStyle w:val="Prrafodelista"/>
            <w:numPr>
              <w:ilvl w:val="1"/>
              <w:numId w:val="32"/>
            </w:numPr>
            <w:ind w:hanging="360"/>
            <w:outlineLvl w:val="1"/>
          </w:pPr>
        </w:pPrChange>
      </w:pPr>
      <w:bookmarkStart w:id="1068" w:name="_Toc220058764"/>
      <w:ins w:id="1069" w:author="Diana Cristina Visbal Vanegas" w:date="2026-01-23T11:10:00Z">
        <w:r w:rsidRPr="00866FCB">
          <w:rPr>
            <w:bCs/>
            <w:sz w:val="18"/>
            <w:szCs w:val="18"/>
          </w:rPr>
          <w:t xml:space="preserve">Tabla </w:t>
        </w:r>
        <w:r>
          <w:rPr>
            <w:bCs/>
            <w:sz w:val="18"/>
            <w:szCs w:val="18"/>
          </w:rPr>
          <w:t>2</w:t>
        </w:r>
        <w:r w:rsidRPr="00866FCB">
          <w:rPr>
            <w:bCs/>
            <w:sz w:val="18"/>
            <w:szCs w:val="18"/>
          </w:rPr>
          <w:t xml:space="preserve">. </w:t>
        </w:r>
        <w:r>
          <w:rPr>
            <w:bCs/>
            <w:sz w:val="18"/>
            <w:szCs w:val="18"/>
          </w:rPr>
          <w:t xml:space="preserve">Descripción </w:t>
        </w:r>
        <w:r w:rsidRPr="00866FCB">
          <w:rPr>
            <w:rFonts w:cstheme="minorHAnsi"/>
            <w:sz w:val="18"/>
            <w:szCs w:val="18"/>
          </w:rPr>
          <w:t>Ciclo del Programa de Transparencia y Ética Pública</w:t>
        </w:r>
        <w:r>
          <w:rPr>
            <w:bCs/>
            <w:sz w:val="18"/>
            <w:szCs w:val="18"/>
          </w:rPr>
          <w:t>. F</w:t>
        </w:r>
        <w:r w:rsidRPr="00866FCB">
          <w:rPr>
            <w:bCs/>
            <w:sz w:val="18"/>
            <w:szCs w:val="18"/>
          </w:rPr>
          <w:t>uente propia</w:t>
        </w:r>
      </w:ins>
    </w:p>
    <w:p w14:paraId="7DC32E5C" w14:textId="180619E4" w:rsidR="00740603" w:rsidRPr="00462425" w:rsidDel="00740603" w:rsidRDefault="00740603">
      <w:pPr>
        <w:rPr>
          <w:ins w:id="1070" w:author="Diana Cristina Visbal Vanegas" w:date="2026-01-23T11:09:00Z"/>
          <w:del w:id="1071" w:author="Carlos Julio Buitrago Ortiz" w:date="2026-01-27T08:37:00Z"/>
          <w:rFonts w:cstheme="minorHAnsi"/>
          <w:b/>
          <w:rPrChange w:id="1072" w:author="Diana Cristina Visbal Vanegas" w:date="2026-01-23T11:09:00Z">
            <w:rPr>
              <w:ins w:id="1073" w:author="Diana Cristina Visbal Vanegas" w:date="2026-01-23T11:09:00Z"/>
              <w:del w:id="1074" w:author="Carlos Julio Buitrago Ortiz" w:date="2026-01-27T08:37:00Z"/>
            </w:rPr>
          </w:rPrChange>
        </w:rPr>
        <w:pPrChange w:id="1075" w:author="Diana Cristina Visbal Vanegas" w:date="2026-01-23T11:09:00Z">
          <w:pPr>
            <w:pStyle w:val="Prrafodelista"/>
            <w:numPr>
              <w:ilvl w:val="1"/>
              <w:numId w:val="32"/>
            </w:numPr>
            <w:ind w:hanging="360"/>
            <w:outlineLvl w:val="1"/>
          </w:pPr>
        </w:pPrChange>
      </w:pPr>
    </w:p>
    <w:p w14:paraId="5F3788A6" w14:textId="27455E95" w:rsidR="000B4A59" w:rsidRPr="00DB0197" w:rsidRDefault="00BC5026">
      <w:pPr>
        <w:pStyle w:val="Prrafodelista"/>
        <w:numPr>
          <w:ilvl w:val="1"/>
          <w:numId w:val="32"/>
        </w:numPr>
        <w:outlineLvl w:val="1"/>
        <w:rPr>
          <w:ins w:id="1076" w:author="Diana Cristina Visbal Vanegas" w:date="2026-01-22T15:54:00Z"/>
          <w:rFonts w:cstheme="minorHAnsi"/>
          <w:b/>
          <w:rPrChange w:id="1077" w:author="Diana Cristina Visbal Vanegas" w:date="2026-01-23T10:55:00Z">
            <w:rPr>
              <w:ins w:id="1078" w:author="Diana Cristina Visbal Vanegas" w:date="2026-01-22T15:54:00Z"/>
            </w:rPr>
          </w:rPrChange>
        </w:rPr>
        <w:pPrChange w:id="1079" w:author="Diana Cristina Visbal Vanegas" w:date="2026-01-23T10:59:00Z">
          <w:pPr>
            <w:spacing w:after="0" w:line="240" w:lineRule="auto"/>
            <w:jc w:val="both"/>
          </w:pPr>
        </w:pPrChange>
      </w:pPr>
      <w:ins w:id="1080" w:author="Diana Cristina Visbal Vanegas" w:date="2026-01-22T15:53:00Z">
        <w:r w:rsidRPr="00DB0197">
          <w:rPr>
            <w:rFonts w:cstheme="minorHAnsi"/>
            <w:b/>
            <w:rPrChange w:id="1081" w:author="Diana Cristina Visbal Vanegas" w:date="2026-01-23T10:55:00Z">
              <w:rPr>
                <w:b/>
              </w:rPr>
            </w:rPrChange>
          </w:rPr>
          <w:t>Supervisión, Monitoreo Y Administración</w:t>
        </w:r>
      </w:ins>
      <w:bookmarkEnd w:id="1068"/>
    </w:p>
    <w:p w14:paraId="2CC69036" w14:textId="589730AC" w:rsidR="005B5A16" w:rsidRPr="003F1D14" w:rsidRDefault="005B5A16" w:rsidP="005620C7">
      <w:pPr>
        <w:spacing w:after="0" w:line="240" w:lineRule="auto"/>
        <w:jc w:val="both"/>
        <w:rPr>
          <w:ins w:id="1082" w:author="Diana Cristina Visbal Vanegas" w:date="2026-01-22T15:54:00Z"/>
          <w:rFonts w:cstheme="minorHAnsi"/>
          <w:b/>
          <w:bCs/>
        </w:rPr>
      </w:pPr>
    </w:p>
    <w:p w14:paraId="3B331425" w14:textId="45BE6C56" w:rsidR="005B5A16" w:rsidRPr="00DB0197" w:rsidRDefault="005B5A16" w:rsidP="005620C7">
      <w:pPr>
        <w:spacing w:after="0" w:line="240" w:lineRule="auto"/>
        <w:jc w:val="both"/>
        <w:rPr>
          <w:ins w:id="1083" w:author="Diana Cristina Visbal Vanegas" w:date="2026-01-22T15:57:00Z"/>
          <w:rFonts w:cstheme="minorHAnsi"/>
          <w:rPrChange w:id="1084" w:author="Diana Cristina Visbal Vanegas" w:date="2026-01-23T10:55:00Z">
            <w:rPr>
              <w:ins w:id="1085" w:author="Diana Cristina Visbal Vanegas" w:date="2026-01-22T15:57:00Z"/>
            </w:rPr>
          </w:rPrChange>
        </w:rPr>
      </w:pPr>
      <w:ins w:id="1086" w:author="Diana Cristina Visbal Vanegas" w:date="2026-01-22T15:54:00Z">
        <w:r w:rsidRPr="00DB0197">
          <w:rPr>
            <w:rFonts w:cstheme="minorHAnsi"/>
            <w:rPrChange w:id="1087" w:author="Diana Cristina Visbal Vanegas" w:date="2026-01-23T10:55:00Z">
              <w:rPr>
                <w:b/>
                <w:bCs/>
              </w:rPr>
            </w:rPrChange>
          </w:rPr>
          <w:t>Para</w:t>
        </w:r>
        <w:r w:rsidRPr="003F1D14">
          <w:rPr>
            <w:rFonts w:cstheme="minorHAnsi"/>
          </w:rPr>
          <w:t xml:space="preserve"> la supervisión, monitoreo y administración de</w:t>
        </w:r>
      </w:ins>
      <w:ins w:id="1088" w:author="Diana Cristina Visbal Vanegas" w:date="2026-01-22T15:55:00Z">
        <w:r w:rsidRPr="00E8354A">
          <w:rPr>
            <w:rFonts w:cstheme="minorHAnsi"/>
          </w:rPr>
          <w:t xml:space="preserve">l Programa de Transparencia y Ética Pública, en la UIAF se asignarán responsabilidades con </w:t>
        </w:r>
      </w:ins>
      <w:ins w:id="1089" w:author="Diana Cristina Visbal Vanegas" w:date="2026-01-22T15:56:00Z">
        <w:r w:rsidRPr="00E8354A">
          <w:rPr>
            <w:rFonts w:cstheme="minorHAnsi"/>
          </w:rPr>
          <w:t>el fin de garantizar la correcta implementación y cumplimiento del plan</w:t>
        </w:r>
      </w:ins>
      <w:ins w:id="1090" w:author="Diana Cristina Visbal Vanegas" w:date="2026-01-23T07:55:00Z">
        <w:r w:rsidR="006C6D26" w:rsidRPr="00E8354A">
          <w:rPr>
            <w:rFonts w:cstheme="minorHAnsi"/>
          </w:rPr>
          <w:t xml:space="preserve"> identificadas a continuación:</w:t>
        </w:r>
      </w:ins>
    </w:p>
    <w:p w14:paraId="2BAE2361" w14:textId="52900A31" w:rsidR="005B5A16" w:rsidRPr="00DB0197" w:rsidRDefault="005B5A16" w:rsidP="005620C7">
      <w:pPr>
        <w:spacing w:after="0" w:line="240" w:lineRule="auto"/>
        <w:jc w:val="both"/>
        <w:rPr>
          <w:ins w:id="1091" w:author="Diana Cristina Visbal Vanegas" w:date="2026-01-22T15:57:00Z"/>
          <w:rFonts w:cstheme="minorHAnsi"/>
          <w:rPrChange w:id="1092" w:author="Diana Cristina Visbal Vanegas" w:date="2026-01-23T10:55:00Z">
            <w:rPr>
              <w:ins w:id="1093" w:author="Diana Cristina Visbal Vanegas" w:date="2026-01-22T15:57:00Z"/>
            </w:rPr>
          </w:rPrChange>
        </w:rPr>
      </w:pPr>
    </w:p>
    <w:p w14:paraId="11C0E7BB" w14:textId="190A6D52" w:rsidR="005B5A16" w:rsidRPr="00DB0197" w:rsidRDefault="005B5A16" w:rsidP="005620C7">
      <w:pPr>
        <w:spacing w:after="0" w:line="240" w:lineRule="auto"/>
        <w:jc w:val="both"/>
        <w:rPr>
          <w:ins w:id="1094" w:author="Diana Cristina Visbal Vanegas" w:date="2026-01-22T15:59:00Z"/>
          <w:rFonts w:cstheme="minorHAnsi"/>
          <w:rPrChange w:id="1095" w:author="Diana Cristina Visbal Vanegas" w:date="2026-01-23T10:55:00Z">
            <w:rPr>
              <w:ins w:id="1096" w:author="Diana Cristina Visbal Vanegas" w:date="2026-01-22T15:59:00Z"/>
            </w:rPr>
          </w:rPrChange>
        </w:rPr>
      </w:pPr>
      <w:ins w:id="1097" w:author="Diana Cristina Visbal Vanegas" w:date="2026-01-22T16:00:00Z">
        <w:r w:rsidRPr="00DB0197">
          <w:rPr>
            <w:rFonts w:cstheme="minorHAnsi"/>
            <w:b/>
            <w:bCs/>
            <w:rPrChange w:id="1098" w:author="Diana Cristina Visbal Vanegas" w:date="2026-01-23T10:55:00Z">
              <w:rPr/>
            </w:rPrChange>
          </w:rPr>
          <w:t>Línea estratégica:</w:t>
        </w:r>
        <w:r w:rsidRPr="003F1D14">
          <w:rPr>
            <w:rFonts w:cstheme="minorHAnsi"/>
          </w:rPr>
          <w:t xml:space="preserve"> </w:t>
        </w:r>
      </w:ins>
      <w:ins w:id="1099" w:author="Diana Cristina Visbal Vanegas" w:date="2026-01-22T15:57:00Z">
        <w:r w:rsidRPr="00E8354A">
          <w:rPr>
            <w:rFonts w:cstheme="minorHAnsi"/>
          </w:rPr>
          <w:t>La Alta dirección será responsable de la supervisión del programa</w:t>
        </w:r>
      </w:ins>
      <w:ins w:id="1100" w:author="Diana Cristina Visbal Vanegas" w:date="2026-01-22T15:58:00Z">
        <w:r w:rsidRPr="00E8354A">
          <w:rPr>
            <w:rFonts w:cstheme="minorHAnsi"/>
          </w:rPr>
          <w:t xml:space="preserve"> asegurando</w:t>
        </w:r>
      </w:ins>
      <w:ins w:id="1101" w:author="Diana Cristina Visbal Vanegas" w:date="2026-01-22T15:59:00Z">
        <w:r w:rsidRPr="00E8354A">
          <w:rPr>
            <w:rFonts w:cstheme="minorHAnsi"/>
          </w:rPr>
          <w:t>:</w:t>
        </w:r>
      </w:ins>
    </w:p>
    <w:p w14:paraId="34E29000" w14:textId="77777777" w:rsidR="005B5A16" w:rsidRPr="00DB0197" w:rsidRDefault="005B5A16" w:rsidP="005B5A16">
      <w:pPr>
        <w:pStyle w:val="Prrafodelista"/>
        <w:numPr>
          <w:ilvl w:val="0"/>
          <w:numId w:val="14"/>
        </w:numPr>
        <w:spacing w:after="0" w:line="240" w:lineRule="auto"/>
        <w:jc w:val="both"/>
        <w:rPr>
          <w:ins w:id="1102" w:author="Diana Cristina Visbal Vanegas" w:date="2026-01-22T15:59:00Z"/>
          <w:rFonts w:cstheme="minorHAnsi"/>
          <w:rPrChange w:id="1103" w:author="Diana Cristina Visbal Vanegas" w:date="2026-01-23T10:55:00Z">
            <w:rPr>
              <w:ins w:id="1104" w:author="Diana Cristina Visbal Vanegas" w:date="2026-01-22T15:59:00Z"/>
            </w:rPr>
          </w:rPrChange>
        </w:rPr>
      </w:pPr>
      <w:ins w:id="1105" w:author="Diana Cristina Visbal Vanegas" w:date="2026-01-22T15:59:00Z">
        <w:r w:rsidRPr="00DB0197">
          <w:rPr>
            <w:rFonts w:cstheme="minorHAnsi"/>
            <w:rPrChange w:id="1106" w:author="Diana Cristina Visbal Vanegas" w:date="2026-01-23T10:55:00Z">
              <w:rPr/>
            </w:rPrChange>
          </w:rPr>
          <w:t xml:space="preserve">La </w:t>
        </w:r>
      </w:ins>
      <w:ins w:id="1107" w:author="Diana Cristina Visbal Vanegas" w:date="2026-01-22T15:58:00Z">
        <w:r w:rsidRPr="00DB0197">
          <w:rPr>
            <w:rFonts w:cstheme="minorHAnsi"/>
            <w:rPrChange w:id="1108" w:author="Diana Cristina Visbal Vanegas" w:date="2026-01-23T10:55:00Z">
              <w:rPr/>
            </w:rPrChange>
          </w:rPr>
          <w:t xml:space="preserve">aprobación del </w:t>
        </w:r>
      </w:ins>
      <w:ins w:id="1109" w:author="Diana Cristina Visbal Vanegas" w:date="2026-01-22T15:59:00Z">
        <w:r w:rsidRPr="00DB0197">
          <w:rPr>
            <w:rFonts w:cstheme="minorHAnsi"/>
            <w:rPrChange w:id="1110" w:author="Diana Cristina Visbal Vanegas" w:date="2026-01-23T10:55:00Z">
              <w:rPr/>
            </w:rPrChange>
          </w:rPr>
          <w:t xml:space="preserve">PTEP, </w:t>
        </w:r>
      </w:ins>
    </w:p>
    <w:p w14:paraId="7AE3DE5A" w14:textId="494FA2CB" w:rsidR="005B5A16" w:rsidRPr="00DB0197" w:rsidRDefault="005B5A16" w:rsidP="005B5A16">
      <w:pPr>
        <w:pStyle w:val="Prrafodelista"/>
        <w:numPr>
          <w:ilvl w:val="0"/>
          <w:numId w:val="14"/>
        </w:numPr>
        <w:spacing w:after="0" w:line="240" w:lineRule="auto"/>
        <w:jc w:val="both"/>
        <w:rPr>
          <w:ins w:id="1111" w:author="Diana Cristina Visbal Vanegas" w:date="2026-01-22T16:00:00Z"/>
          <w:rFonts w:cstheme="minorHAnsi"/>
          <w:rPrChange w:id="1112" w:author="Diana Cristina Visbal Vanegas" w:date="2026-01-23T10:55:00Z">
            <w:rPr>
              <w:ins w:id="1113" w:author="Diana Cristina Visbal Vanegas" w:date="2026-01-22T16:00:00Z"/>
            </w:rPr>
          </w:rPrChange>
        </w:rPr>
      </w:pPr>
      <w:ins w:id="1114" w:author="Diana Cristina Visbal Vanegas" w:date="2026-01-22T15:59:00Z">
        <w:r w:rsidRPr="00DB0197">
          <w:rPr>
            <w:rFonts w:cstheme="minorHAnsi"/>
            <w:rPrChange w:id="1115" w:author="Diana Cristina Visbal Vanegas" w:date="2026-01-23T10:55:00Z">
              <w:rPr/>
            </w:rPrChange>
          </w:rPr>
          <w:t>Velando por la correcta administración y monitoreo</w:t>
        </w:r>
      </w:ins>
    </w:p>
    <w:p w14:paraId="0F2512DA" w14:textId="79C2BB56" w:rsidR="005B5A16" w:rsidRPr="00DB0197" w:rsidRDefault="005B5A16">
      <w:pPr>
        <w:pStyle w:val="Prrafodelista"/>
        <w:numPr>
          <w:ilvl w:val="0"/>
          <w:numId w:val="14"/>
        </w:numPr>
        <w:spacing w:after="0" w:line="240" w:lineRule="auto"/>
        <w:jc w:val="both"/>
        <w:rPr>
          <w:ins w:id="1116" w:author="Diana Cristina Visbal Vanegas" w:date="2026-01-22T15:09:00Z"/>
          <w:rFonts w:cstheme="minorHAnsi"/>
          <w:rPrChange w:id="1117" w:author="Diana Cristina Visbal Vanegas" w:date="2026-01-23T10:55:00Z">
            <w:rPr>
              <w:ins w:id="1118" w:author="Diana Cristina Visbal Vanegas" w:date="2026-01-22T15:09:00Z"/>
            </w:rPr>
          </w:rPrChange>
        </w:rPr>
        <w:pPrChange w:id="1119" w:author="Diana Cristina Visbal Vanegas" w:date="2026-01-22T15:59:00Z">
          <w:pPr>
            <w:spacing w:after="0" w:line="240" w:lineRule="auto"/>
            <w:jc w:val="both"/>
          </w:pPr>
        </w:pPrChange>
      </w:pPr>
      <w:ins w:id="1120" w:author="Diana Cristina Visbal Vanegas" w:date="2026-01-22T16:00:00Z">
        <w:r w:rsidRPr="00DB0197">
          <w:rPr>
            <w:rFonts w:cstheme="minorHAnsi"/>
            <w:rPrChange w:id="1121" w:author="Diana Cristina Visbal Vanegas" w:date="2026-01-23T10:55:00Z">
              <w:rPr/>
            </w:rPrChange>
          </w:rPr>
          <w:t>Monitorear el cumplimiento general del PTEP</w:t>
        </w:r>
      </w:ins>
    </w:p>
    <w:p w14:paraId="19E6B9E8" w14:textId="4010A40D" w:rsidR="00747B56" w:rsidRPr="00DB0197" w:rsidRDefault="00747B56" w:rsidP="005620C7">
      <w:pPr>
        <w:spacing w:after="0" w:line="240" w:lineRule="auto"/>
        <w:jc w:val="both"/>
        <w:rPr>
          <w:ins w:id="1122" w:author="Diana Cristina Visbal Vanegas" w:date="2026-01-22T16:00:00Z"/>
          <w:rFonts w:cstheme="minorHAnsi"/>
          <w:rPrChange w:id="1123" w:author="Diana Cristina Visbal Vanegas" w:date="2026-01-23T10:55:00Z">
            <w:rPr>
              <w:ins w:id="1124" w:author="Diana Cristina Visbal Vanegas" w:date="2026-01-22T16:00:00Z"/>
            </w:rPr>
          </w:rPrChange>
        </w:rPr>
      </w:pPr>
    </w:p>
    <w:p w14:paraId="28C94DA3" w14:textId="4DB42262" w:rsidR="003F44B3" w:rsidRPr="00DB0197" w:rsidRDefault="005B5A16" w:rsidP="005620C7">
      <w:pPr>
        <w:spacing w:after="0" w:line="240" w:lineRule="auto"/>
        <w:jc w:val="both"/>
        <w:rPr>
          <w:ins w:id="1125" w:author="Diana Cristina Visbal Vanegas" w:date="2026-01-22T16:03:00Z"/>
          <w:rFonts w:cstheme="minorHAnsi"/>
          <w:rPrChange w:id="1126" w:author="Diana Cristina Visbal Vanegas" w:date="2026-01-23T10:55:00Z">
            <w:rPr>
              <w:ins w:id="1127" w:author="Diana Cristina Visbal Vanegas" w:date="2026-01-22T16:03:00Z"/>
            </w:rPr>
          </w:rPrChange>
        </w:rPr>
      </w:pPr>
      <w:ins w:id="1128" w:author="Diana Cristina Visbal Vanegas" w:date="2026-01-22T16:00:00Z">
        <w:r w:rsidRPr="00DB0197">
          <w:rPr>
            <w:rFonts w:cstheme="minorHAnsi"/>
            <w:b/>
            <w:bCs/>
            <w:rPrChange w:id="1129" w:author="Diana Cristina Visbal Vanegas" w:date="2026-01-23T10:55:00Z">
              <w:rPr/>
            </w:rPrChange>
          </w:rPr>
          <w:t>Primera Línea:</w:t>
        </w:r>
        <w:r w:rsidRPr="003F1D14">
          <w:rPr>
            <w:rFonts w:cstheme="minorHAnsi"/>
          </w:rPr>
          <w:t xml:space="preserve"> </w:t>
        </w:r>
      </w:ins>
      <w:ins w:id="1130" w:author="Diana Cristina Visbal Vanegas" w:date="2026-01-22T16:01:00Z">
        <w:r w:rsidRPr="00E8354A">
          <w:rPr>
            <w:rFonts w:cstheme="minorHAnsi"/>
          </w:rPr>
          <w:t>Los líderes de procesos y sus equipos de trabajo será responsable del monitoreo</w:t>
        </w:r>
      </w:ins>
      <w:ins w:id="1131" w:author="Diana Cristina Visbal Vanegas" w:date="2026-01-22T16:02:00Z">
        <w:r w:rsidRPr="00E8354A">
          <w:rPr>
            <w:rFonts w:cstheme="minorHAnsi"/>
          </w:rPr>
          <w:t xml:space="preserve"> continuo </w:t>
        </w:r>
        <w:r w:rsidR="003F44B3" w:rsidRPr="00E8354A">
          <w:rPr>
            <w:rFonts w:cstheme="minorHAnsi"/>
          </w:rPr>
          <w:t xml:space="preserve">del desarrollo del programa </w:t>
        </w:r>
      </w:ins>
      <w:ins w:id="1132" w:author="Diana Cristina Visbal Vanegas" w:date="2026-01-22T16:03:00Z">
        <w:r w:rsidR="003F44B3" w:rsidRPr="00DB0197">
          <w:rPr>
            <w:rFonts w:cstheme="minorHAnsi"/>
            <w:rPrChange w:id="1133" w:author="Diana Cristina Visbal Vanegas" w:date="2026-01-23T10:55:00Z">
              <w:rPr/>
            </w:rPrChange>
          </w:rPr>
          <w:t>por medio de las siguientes acciones:</w:t>
        </w:r>
      </w:ins>
    </w:p>
    <w:p w14:paraId="1297DDF9" w14:textId="0C3F8512" w:rsidR="003F44B3" w:rsidRPr="00DB0197" w:rsidRDefault="003F44B3">
      <w:pPr>
        <w:pStyle w:val="Prrafodelista"/>
        <w:numPr>
          <w:ilvl w:val="0"/>
          <w:numId w:val="15"/>
        </w:numPr>
        <w:spacing w:after="0" w:line="240" w:lineRule="auto"/>
        <w:jc w:val="both"/>
        <w:rPr>
          <w:ins w:id="1134" w:author="Diana Cristina Visbal Vanegas" w:date="2026-01-22T16:04:00Z"/>
          <w:rFonts w:cstheme="minorHAnsi"/>
          <w:rPrChange w:id="1135" w:author="Diana Cristina Visbal Vanegas" w:date="2026-01-23T10:55:00Z">
            <w:rPr>
              <w:ins w:id="1136" w:author="Diana Cristina Visbal Vanegas" w:date="2026-01-22T16:04:00Z"/>
            </w:rPr>
          </w:rPrChange>
        </w:rPr>
        <w:pPrChange w:id="1137" w:author="Diana Cristina Visbal Vanegas" w:date="2026-01-22T16:05:00Z">
          <w:pPr>
            <w:spacing w:after="0" w:line="240" w:lineRule="auto"/>
            <w:jc w:val="both"/>
          </w:pPr>
        </w:pPrChange>
      </w:pPr>
      <w:ins w:id="1138" w:author="Diana Cristina Visbal Vanegas" w:date="2026-01-22T16:03:00Z">
        <w:r w:rsidRPr="00DB0197">
          <w:rPr>
            <w:rFonts w:cstheme="minorHAnsi"/>
            <w:rPrChange w:id="1139" w:author="Diana Cristina Visbal Vanegas" w:date="2026-01-23T10:55:00Z">
              <w:rPr/>
            </w:rPrChange>
          </w:rPr>
          <w:t>Realizar el monitor</w:t>
        </w:r>
      </w:ins>
      <w:ins w:id="1140" w:author="Diana Cristina Visbal Vanegas" w:date="2026-01-22T16:04:00Z">
        <w:r w:rsidRPr="00DB0197">
          <w:rPr>
            <w:rFonts w:cstheme="minorHAnsi"/>
            <w:rPrChange w:id="1141" w:author="Diana Cristina Visbal Vanegas" w:date="2026-01-23T10:55:00Z">
              <w:rPr/>
            </w:rPrChange>
          </w:rPr>
          <w:t>eo trimestral al desarrollo del PETP</w:t>
        </w:r>
      </w:ins>
    </w:p>
    <w:p w14:paraId="7BE0B3B7" w14:textId="753F14FE" w:rsidR="003F44B3" w:rsidRPr="00DB0197" w:rsidRDefault="003F44B3" w:rsidP="003F44B3">
      <w:pPr>
        <w:pStyle w:val="Prrafodelista"/>
        <w:numPr>
          <w:ilvl w:val="0"/>
          <w:numId w:val="15"/>
        </w:numPr>
        <w:spacing w:after="0" w:line="240" w:lineRule="auto"/>
        <w:jc w:val="both"/>
        <w:rPr>
          <w:ins w:id="1142" w:author="Diana Cristina Visbal Vanegas" w:date="2026-01-22T16:05:00Z"/>
          <w:rFonts w:cstheme="minorHAnsi"/>
          <w:rPrChange w:id="1143" w:author="Diana Cristina Visbal Vanegas" w:date="2026-01-23T10:55:00Z">
            <w:rPr>
              <w:ins w:id="1144" w:author="Diana Cristina Visbal Vanegas" w:date="2026-01-22T16:05:00Z"/>
            </w:rPr>
          </w:rPrChange>
        </w:rPr>
      </w:pPr>
      <w:ins w:id="1145" w:author="Diana Cristina Visbal Vanegas" w:date="2026-01-22T16:04:00Z">
        <w:r w:rsidRPr="00DB0197">
          <w:rPr>
            <w:rFonts w:cstheme="minorHAnsi"/>
            <w:rPrChange w:id="1146" w:author="Diana Cristina Visbal Vanegas" w:date="2026-01-23T10:55:00Z">
              <w:rPr/>
            </w:rPrChange>
          </w:rPr>
          <w:t xml:space="preserve">Identificar, valorar y evaluar los riesgos operativos que puedan afectar el desarrollo </w:t>
        </w:r>
      </w:ins>
      <w:ins w:id="1147" w:author="Diana Cristina Visbal Vanegas" w:date="2026-01-22T16:05:00Z">
        <w:r w:rsidRPr="00DB0197">
          <w:rPr>
            <w:rFonts w:cstheme="minorHAnsi"/>
            <w:rPrChange w:id="1148" w:author="Diana Cristina Visbal Vanegas" w:date="2026-01-23T10:55:00Z">
              <w:rPr/>
            </w:rPrChange>
          </w:rPr>
          <w:t>del PETP</w:t>
        </w:r>
      </w:ins>
    </w:p>
    <w:p w14:paraId="067F3A77" w14:textId="3F76A30A" w:rsidR="003F44B3" w:rsidRPr="00DB0197" w:rsidRDefault="003F44B3" w:rsidP="00740603">
      <w:pPr>
        <w:pStyle w:val="Prrafodelista"/>
        <w:numPr>
          <w:ilvl w:val="0"/>
          <w:numId w:val="15"/>
        </w:numPr>
        <w:spacing w:after="0" w:line="240" w:lineRule="auto"/>
        <w:jc w:val="both"/>
        <w:rPr>
          <w:ins w:id="1149" w:author="Diana Cristina Visbal Vanegas" w:date="2026-01-22T16:06:00Z"/>
          <w:rFonts w:cstheme="minorHAnsi"/>
          <w:rPrChange w:id="1150" w:author="Diana Cristina Visbal Vanegas" w:date="2026-01-23T10:55:00Z">
            <w:rPr>
              <w:ins w:id="1151" w:author="Diana Cristina Visbal Vanegas" w:date="2026-01-22T16:06:00Z"/>
            </w:rPr>
          </w:rPrChange>
        </w:rPr>
      </w:pPr>
      <w:ins w:id="1152" w:author="Diana Cristina Visbal Vanegas" w:date="2026-01-22T16:06:00Z">
        <w:r w:rsidRPr="00DB0197">
          <w:rPr>
            <w:rFonts w:cstheme="minorHAnsi"/>
            <w:rPrChange w:id="1153" w:author="Diana Cristina Visbal Vanegas" w:date="2026-01-23T10:55:00Z">
              <w:rPr/>
            </w:rPrChange>
          </w:rPr>
          <w:t>Definir, aplicar y hacer seguimiento a los controles para mitigar los riesgos identificados al PETP.</w:t>
        </w:r>
      </w:ins>
    </w:p>
    <w:p w14:paraId="455992DF" w14:textId="3973108B" w:rsidR="003F44B3" w:rsidRPr="00DB0197" w:rsidRDefault="003F44B3" w:rsidP="003F44B3">
      <w:pPr>
        <w:pStyle w:val="Prrafodelista"/>
        <w:numPr>
          <w:ilvl w:val="0"/>
          <w:numId w:val="15"/>
        </w:numPr>
        <w:rPr>
          <w:ins w:id="1154" w:author="Diana Cristina Visbal Vanegas" w:date="2026-01-22T16:08:00Z"/>
          <w:rFonts w:cstheme="minorHAnsi"/>
          <w:rPrChange w:id="1155" w:author="Diana Cristina Visbal Vanegas" w:date="2026-01-23T10:55:00Z">
            <w:rPr>
              <w:ins w:id="1156" w:author="Diana Cristina Visbal Vanegas" w:date="2026-01-22T16:08:00Z"/>
            </w:rPr>
          </w:rPrChange>
        </w:rPr>
      </w:pPr>
      <w:ins w:id="1157" w:author="Diana Cristina Visbal Vanegas" w:date="2026-01-22T16:07:00Z">
        <w:r w:rsidRPr="00DB0197">
          <w:rPr>
            <w:rFonts w:cstheme="minorHAnsi"/>
            <w:rPrChange w:id="1158" w:author="Diana Cristina Visbal Vanegas" w:date="2026-01-23T10:55:00Z">
              <w:rPr/>
            </w:rPrChange>
          </w:rPr>
          <w:t xml:space="preserve">Informar al administrador del PETP los resultados del monitoreo </w:t>
        </w:r>
      </w:ins>
      <w:ins w:id="1159" w:author="Diana Cristina Visbal Vanegas" w:date="2026-01-22T16:08:00Z">
        <w:r w:rsidRPr="00DB0197">
          <w:rPr>
            <w:rFonts w:cstheme="minorHAnsi"/>
            <w:rPrChange w:id="1160" w:author="Diana Cristina Visbal Vanegas" w:date="2026-01-23T10:55:00Z">
              <w:rPr/>
            </w:rPrChange>
          </w:rPr>
          <w:t>del desarrollo de las acciones.</w:t>
        </w:r>
      </w:ins>
    </w:p>
    <w:p w14:paraId="74E1E6C6" w14:textId="5B5DB27C" w:rsidR="003F44B3" w:rsidRPr="00E8354A" w:rsidRDefault="003F44B3">
      <w:pPr>
        <w:spacing w:after="0" w:line="240" w:lineRule="auto"/>
        <w:jc w:val="both"/>
        <w:rPr>
          <w:ins w:id="1161" w:author="Diana Cristina Visbal Vanegas" w:date="2026-01-22T16:10:00Z"/>
          <w:rFonts w:cstheme="minorHAnsi"/>
        </w:rPr>
        <w:pPrChange w:id="1162" w:author="Diana Cristina Visbal Vanegas" w:date="2026-01-22T16:11:00Z">
          <w:pPr/>
        </w:pPrChange>
      </w:pPr>
      <w:ins w:id="1163" w:author="Diana Cristina Visbal Vanegas" w:date="2026-01-22T16:08:00Z">
        <w:r w:rsidRPr="00DB0197">
          <w:rPr>
            <w:rFonts w:cstheme="minorHAnsi"/>
            <w:b/>
            <w:bCs/>
            <w:rPrChange w:id="1164" w:author="Diana Cristina Visbal Vanegas" w:date="2026-01-23T10:55:00Z">
              <w:rPr/>
            </w:rPrChange>
          </w:rPr>
          <w:t>Segunda línea:</w:t>
        </w:r>
        <w:r w:rsidRPr="003F1D14">
          <w:rPr>
            <w:rFonts w:cstheme="minorHAnsi"/>
          </w:rPr>
          <w:t xml:space="preserve"> </w:t>
        </w:r>
      </w:ins>
      <w:ins w:id="1165" w:author="Diana Cristina Visbal Vanegas" w:date="2026-01-22T16:09:00Z">
        <w:r w:rsidRPr="00E8354A">
          <w:rPr>
            <w:rFonts w:cstheme="minorHAnsi"/>
          </w:rPr>
          <w:t>La Oficina de Planeación será el responsable de la administración del programa</w:t>
        </w:r>
      </w:ins>
      <w:ins w:id="1166" w:author="Diana Cristina Visbal Vanegas" w:date="2026-01-22T16:10:00Z">
        <w:r w:rsidRPr="00E8354A">
          <w:rPr>
            <w:rFonts w:cstheme="minorHAnsi"/>
          </w:rPr>
          <w:t>, las actividades a realizar son las siguientes:</w:t>
        </w:r>
      </w:ins>
    </w:p>
    <w:p w14:paraId="34951D62" w14:textId="62C2E9C6" w:rsidR="003F44B3" w:rsidRPr="00DB0197" w:rsidRDefault="003F44B3" w:rsidP="003F44B3">
      <w:pPr>
        <w:pStyle w:val="Prrafodelista"/>
        <w:numPr>
          <w:ilvl w:val="0"/>
          <w:numId w:val="17"/>
        </w:numPr>
        <w:spacing w:after="0" w:line="240" w:lineRule="auto"/>
        <w:jc w:val="both"/>
        <w:rPr>
          <w:ins w:id="1167" w:author="Diana Cristina Visbal Vanegas" w:date="2026-01-22T16:11:00Z"/>
          <w:rFonts w:cstheme="minorHAnsi"/>
          <w:rPrChange w:id="1168" w:author="Diana Cristina Visbal Vanegas" w:date="2026-01-23T10:55:00Z">
            <w:rPr>
              <w:ins w:id="1169" w:author="Diana Cristina Visbal Vanegas" w:date="2026-01-22T16:11:00Z"/>
            </w:rPr>
          </w:rPrChange>
        </w:rPr>
      </w:pPr>
      <w:ins w:id="1170" w:author="Diana Cristina Visbal Vanegas" w:date="2026-01-22T16:10:00Z">
        <w:r w:rsidRPr="00DB0197">
          <w:rPr>
            <w:rFonts w:cstheme="minorHAnsi"/>
            <w:rPrChange w:id="1171" w:author="Diana Cristina Visbal Vanegas" w:date="2026-01-23T10:55:00Z">
              <w:rPr/>
            </w:rPrChange>
          </w:rPr>
          <w:t>Lide</w:t>
        </w:r>
      </w:ins>
      <w:ins w:id="1172" w:author="Diana Cristina Visbal Vanegas" w:date="2026-01-22T16:11:00Z">
        <w:r w:rsidRPr="00DB0197">
          <w:rPr>
            <w:rFonts w:cstheme="minorHAnsi"/>
            <w:rPrChange w:id="1173" w:author="Diana Cristina Visbal Vanegas" w:date="2026-01-23T10:55:00Z">
              <w:rPr/>
            </w:rPrChange>
          </w:rPr>
          <w:t>rar las etapas del ciclo PETP</w:t>
        </w:r>
      </w:ins>
    </w:p>
    <w:p w14:paraId="6A8F3B7A" w14:textId="671F3C94" w:rsidR="003F44B3" w:rsidRPr="00DB0197" w:rsidRDefault="003F44B3" w:rsidP="003F44B3">
      <w:pPr>
        <w:pStyle w:val="Prrafodelista"/>
        <w:numPr>
          <w:ilvl w:val="0"/>
          <w:numId w:val="17"/>
        </w:numPr>
        <w:spacing w:after="0" w:line="240" w:lineRule="auto"/>
        <w:jc w:val="both"/>
        <w:rPr>
          <w:ins w:id="1174" w:author="Diana Cristina Visbal Vanegas" w:date="2026-01-22T16:11:00Z"/>
          <w:rFonts w:cstheme="minorHAnsi"/>
          <w:rPrChange w:id="1175" w:author="Diana Cristina Visbal Vanegas" w:date="2026-01-23T10:55:00Z">
            <w:rPr>
              <w:ins w:id="1176" w:author="Diana Cristina Visbal Vanegas" w:date="2026-01-22T16:11:00Z"/>
            </w:rPr>
          </w:rPrChange>
        </w:rPr>
      </w:pPr>
      <w:ins w:id="1177" w:author="Diana Cristina Visbal Vanegas" w:date="2026-01-22T16:11:00Z">
        <w:r w:rsidRPr="00DB0197">
          <w:rPr>
            <w:rFonts w:cstheme="minorHAnsi"/>
            <w:rPrChange w:id="1178" w:author="Diana Cristina Visbal Vanegas" w:date="2026-01-23T10:55:00Z">
              <w:rPr/>
            </w:rPrChange>
          </w:rPr>
          <w:t>Rendir cuentas sobre el desarrollo de las actividades del PETP</w:t>
        </w:r>
      </w:ins>
    </w:p>
    <w:p w14:paraId="3463D5DB" w14:textId="59CE93A4" w:rsidR="003F44B3" w:rsidRPr="00DB0197" w:rsidRDefault="003F44B3" w:rsidP="003F44B3">
      <w:pPr>
        <w:pStyle w:val="Prrafodelista"/>
        <w:numPr>
          <w:ilvl w:val="0"/>
          <w:numId w:val="17"/>
        </w:numPr>
        <w:spacing w:after="0" w:line="240" w:lineRule="auto"/>
        <w:jc w:val="both"/>
        <w:rPr>
          <w:ins w:id="1179" w:author="Diana Cristina Visbal Vanegas" w:date="2026-01-22T16:12:00Z"/>
          <w:rFonts w:cstheme="minorHAnsi"/>
          <w:rPrChange w:id="1180" w:author="Diana Cristina Visbal Vanegas" w:date="2026-01-23T10:55:00Z">
            <w:rPr>
              <w:ins w:id="1181" w:author="Diana Cristina Visbal Vanegas" w:date="2026-01-22T16:12:00Z"/>
            </w:rPr>
          </w:rPrChange>
        </w:rPr>
      </w:pPr>
      <w:ins w:id="1182" w:author="Diana Cristina Visbal Vanegas" w:date="2026-01-22T16:11:00Z">
        <w:r w:rsidRPr="00DB0197">
          <w:rPr>
            <w:rFonts w:cstheme="minorHAnsi"/>
            <w:rPrChange w:id="1183" w:author="Diana Cristina Visbal Vanegas" w:date="2026-01-23T10:55:00Z">
              <w:rPr/>
            </w:rPrChange>
          </w:rPr>
          <w:t>Asesorar a la línea estratégi</w:t>
        </w:r>
      </w:ins>
      <w:ins w:id="1184" w:author="Diana Cristina Visbal Vanegas" w:date="2026-01-22T16:12:00Z">
        <w:r w:rsidRPr="00DB0197">
          <w:rPr>
            <w:rFonts w:cstheme="minorHAnsi"/>
            <w:rPrChange w:id="1185" w:author="Diana Cristina Visbal Vanegas" w:date="2026-01-23T10:55:00Z">
              <w:rPr/>
            </w:rPrChange>
          </w:rPr>
          <w:t>ca en la formulación del PETP</w:t>
        </w:r>
      </w:ins>
    </w:p>
    <w:p w14:paraId="6502EB1E" w14:textId="6A665024" w:rsidR="003F44B3" w:rsidRPr="00DB0197" w:rsidRDefault="003F44B3" w:rsidP="003F44B3">
      <w:pPr>
        <w:pStyle w:val="Prrafodelista"/>
        <w:numPr>
          <w:ilvl w:val="0"/>
          <w:numId w:val="17"/>
        </w:numPr>
        <w:spacing w:after="0" w:line="240" w:lineRule="auto"/>
        <w:jc w:val="both"/>
        <w:rPr>
          <w:ins w:id="1186" w:author="Diana Cristina Visbal Vanegas" w:date="2026-01-22T16:13:00Z"/>
          <w:rFonts w:cstheme="minorHAnsi"/>
          <w:rPrChange w:id="1187" w:author="Diana Cristina Visbal Vanegas" w:date="2026-01-23T10:55:00Z">
            <w:rPr>
              <w:ins w:id="1188" w:author="Diana Cristina Visbal Vanegas" w:date="2026-01-22T16:13:00Z"/>
            </w:rPr>
          </w:rPrChange>
        </w:rPr>
      </w:pPr>
      <w:ins w:id="1189" w:author="Diana Cristina Visbal Vanegas" w:date="2026-01-22T16:12:00Z">
        <w:r w:rsidRPr="00DB0197">
          <w:rPr>
            <w:rFonts w:cstheme="minorHAnsi"/>
            <w:rPrChange w:id="1190" w:author="Diana Cristina Visbal Vanegas" w:date="2026-01-23T10:55:00Z">
              <w:rPr/>
            </w:rPrChange>
          </w:rPr>
          <w:t>Presentar al Comité de Gestión y Desempeño</w:t>
        </w:r>
        <w:r w:rsidR="0061291E" w:rsidRPr="00DB0197">
          <w:rPr>
            <w:rFonts w:cstheme="minorHAnsi"/>
            <w:rPrChange w:id="1191" w:author="Diana Cristina Visbal Vanegas" w:date="2026-01-23T10:55:00Z">
              <w:rPr/>
            </w:rPrChange>
          </w:rPr>
          <w:t xml:space="preserve"> los reportes que evalúan </w:t>
        </w:r>
      </w:ins>
      <w:ins w:id="1192" w:author="Diana Cristina Visbal Vanegas" w:date="2026-01-22T16:13:00Z">
        <w:r w:rsidR="0061291E" w:rsidRPr="00DB0197">
          <w:rPr>
            <w:rFonts w:cstheme="minorHAnsi"/>
            <w:rPrChange w:id="1193" w:author="Diana Cristina Visbal Vanegas" w:date="2026-01-23T10:55:00Z">
              <w:rPr/>
            </w:rPrChange>
          </w:rPr>
          <w:t>el desarrollo de las actividades del PETP</w:t>
        </w:r>
      </w:ins>
    </w:p>
    <w:p w14:paraId="054A2277" w14:textId="2C873E8F" w:rsidR="0061291E" w:rsidRPr="00DB0197" w:rsidRDefault="0061291E" w:rsidP="003F44B3">
      <w:pPr>
        <w:pStyle w:val="Prrafodelista"/>
        <w:numPr>
          <w:ilvl w:val="0"/>
          <w:numId w:val="17"/>
        </w:numPr>
        <w:spacing w:after="0" w:line="240" w:lineRule="auto"/>
        <w:jc w:val="both"/>
        <w:rPr>
          <w:ins w:id="1194" w:author="Diana Cristina Visbal Vanegas" w:date="2026-01-22T16:15:00Z"/>
          <w:rFonts w:cstheme="minorHAnsi"/>
          <w:rPrChange w:id="1195" w:author="Diana Cristina Visbal Vanegas" w:date="2026-01-23T10:55:00Z">
            <w:rPr>
              <w:ins w:id="1196" w:author="Diana Cristina Visbal Vanegas" w:date="2026-01-22T16:15:00Z"/>
            </w:rPr>
          </w:rPrChange>
        </w:rPr>
      </w:pPr>
      <w:ins w:id="1197" w:author="Diana Cristina Visbal Vanegas" w:date="2026-01-22T16:13:00Z">
        <w:r w:rsidRPr="00DB0197">
          <w:rPr>
            <w:rFonts w:cstheme="minorHAnsi"/>
            <w:rPrChange w:id="1198" w:author="Diana Cristina Visbal Vanegas" w:date="2026-01-23T10:55:00Z">
              <w:rPr/>
            </w:rPrChange>
          </w:rPr>
          <w:lastRenderedPageBreak/>
          <w:t>Proponer modificaciones (si se requieren) y someterlas a aprobación en el Comité de Gestión y Desempeño</w:t>
        </w:r>
      </w:ins>
      <w:ins w:id="1199" w:author="Diana Cristina Visbal Vanegas" w:date="2026-01-22T16:14:00Z">
        <w:r w:rsidRPr="00DB0197">
          <w:rPr>
            <w:rFonts w:cstheme="minorHAnsi"/>
            <w:rPrChange w:id="1200" w:author="Diana Cristina Visbal Vanegas" w:date="2026-01-23T10:55:00Z">
              <w:rPr/>
            </w:rPrChange>
          </w:rPr>
          <w:t>.</w:t>
        </w:r>
      </w:ins>
    </w:p>
    <w:p w14:paraId="5B77BDE7" w14:textId="667D203A" w:rsidR="0061291E" w:rsidRPr="00DB0197" w:rsidRDefault="0061291E" w:rsidP="0061291E">
      <w:pPr>
        <w:spacing w:after="0" w:line="240" w:lineRule="auto"/>
        <w:jc w:val="both"/>
        <w:rPr>
          <w:ins w:id="1201" w:author="Diana Cristina Visbal Vanegas" w:date="2026-01-22T16:15:00Z"/>
          <w:rFonts w:cstheme="minorHAnsi"/>
          <w:rPrChange w:id="1202" w:author="Diana Cristina Visbal Vanegas" w:date="2026-01-23T10:55:00Z">
            <w:rPr>
              <w:ins w:id="1203" w:author="Diana Cristina Visbal Vanegas" w:date="2026-01-22T16:15:00Z"/>
            </w:rPr>
          </w:rPrChange>
        </w:rPr>
      </w:pPr>
    </w:p>
    <w:p w14:paraId="1327D8E9" w14:textId="6AFAD216" w:rsidR="0061291E" w:rsidRPr="00E8354A" w:rsidRDefault="00BC5026">
      <w:pPr>
        <w:pStyle w:val="Prrafodelista"/>
        <w:numPr>
          <w:ilvl w:val="1"/>
          <w:numId w:val="32"/>
        </w:numPr>
        <w:outlineLvl w:val="1"/>
        <w:rPr>
          <w:ins w:id="1204" w:author="Diana Cristina Visbal Vanegas" w:date="2026-01-22T16:16:00Z"/>
          <w:rFonts w:cstheme="minorHAnsi"/>
          <w:b/>
          <w:rPrChange w:id="1205" w:author="Diana Cristina Visbal Vanegas" w:date="2026-01-23T11:04:00Z">
            <w:rPr>
              <w:ins w:id="1206" w:author="Diana Cristina Visbal Vanegas" w:date="2026-01-22T16:16:00Z"/>
            </w:rPr>
          </w:rPrChange>
        </w:rPr>
        <w:pPrChange w:id="1207" w:author="Diana Cristina Visbal Vanegas" w:date="2026-01-23T11:04:00Z">
          <w:pPr>
            <w:spacing w:after="0" w:line="240" w:lineRule="auto"/>
            <w:jc w:val="both"/>
          </w:pPr>
        </w:pPrChange>
      </w:pPr>
      <w:bookmarkStart w:id="1208" w:name="_Toc220058765"/>
      <w:ins w:id="1209" w:author="Diana Cristina Visbal Vanegas" w:date="2026-01-22T16:15:00Z">
        <w:r w:rsidRPr="00DB0197">
          <w:rPr>
            <w:rFonts w:cstheme="minorHAnsi"/>
            <w:b/>
            <w:rPrChange w:id="1210" w:author="Diana Cristina Visbal Vanegas" w:date="2026-01-23T10:55:00Z">
              <w:rPr>
                <w:b/>
              </w:rPr>
            </w:rPrChange>
          </w:rPr>
          <w:t>Reportes</w:t>
        </w:r>
      </w:ins>
      <w:bookmarkEnd w:id="1208"/>
    </w:p>
    <w:p w14:paraId="2A2ACE15" w14:textId="63823A10" w:rsidR="0061291E" w:rsidRPr="00DB0197" w:rsidRDefault="0061291E" w:rsidP="0061291E">
      <w:pPr>
        <w:spacing w:after="0" w:line="240" w:lineRule="auto"/>
        <w:jc w:val="both"/>
        <w:rPr>
          <w:ins w:id="1211" w:author="Diana Cristina Visbal Vanegas" w:date="2026-01-22T16:19:00Z"/>
          <w:rFonts w:cstheme="minorHAnsi"/>
          <w:rPrChange w:id="1212" w:author="Diana Cristina Visbal Vanegas" w:date="2026-01-23T10:55:00Z">
            <w:rPr>
              <w:ins w:id="1213" w:author="Diana Cristina Visbal Vanegas" w:date="2026-01-22T16:19:00Z"/>
            </w:rPr>
          </w:rPrChange>
        </w:rPr>
      </w:pPr>
      <w:ins w:id="1214" w:author="Diana Cristina Visbal Vanegas" w:date="2026-01-22T16:16:00Z">
        <w:r w:rsidRPr="00E8354A">
          <w:rPr>
            <w:rFonts w:cstheme="minorHAnsi"/>
          </w:rPr>
          <w:t xml:space="preserve">Los responsables de cada una de las acciones del PTEP deberán reportar los avances correspondientes y archivar las evidencias.  Este reporte se debe realizar de acuerdo con el </w:t>
        </w:r>
      </w:ins>
      <w:ins w:id="1215" w:author="Diana Cristina Visbal Vanegas" w:date="2026-01-22T16:17:00Z">
        <w:r w:rsidRPr="00E8354A">
          <w:rPr>
            <w:rFonts w:cstheme="minorHAnsi"/>
          </w:rPr>
          <w:t xml:space="preserve">Plan de Acción Anual a la Oficina de Planeación. </w:t>
        </w:r>
      </w:ins>
      <w:ins w:id="1216" w:author="Diana Cristina Visbal Vanegas" w:date="2026-01-22T16:16:00Z">
        <w:r w:rsidRPr="00DB0197">
          <w:rPr>
            <w:rFonts w:cstheme="minorHAnsi"/>
            <w:rPrChange w:id="1217" w:author="Diana Cristina Visbal Vanegas" w:date="2026-01-23T10:55:00Z">
              <w:rPr/>
            </w:rPrChange>
          </w:rPr>
          <w:t xml:space="preserve"> </w:t>
        </w:r>
      </w:ins>
    </w:p>
    <w:p w14:paraId="15FA61C4" w14:textId="41854989" w:rsidR="0061291E" w:rsidRPr="00DB0197" w:rsidRDefault="0061291E" w:rsidP="0061291E">
      <w:pPr>
        <w:spacing w:after="0" w:line="240" w:lineRule="auto"/>
        <w:jc w:val="both"/>
        <w:rPr>
          <w:ins w:id="1218" w:author="Diana Cristina Visbal Vanegas" w:date="2026-01-22T16:19:00Z"/>
          <w:rFonts w:cstheme="minorHAnsi"/>
          <w:rPrChange w:id="1219" w:author="Diana Cristina Visbal Vanegas" w:date="2026-01-23T10:55:00Z">
            <w:rPr>
              <w:ins w:id="1220" w:author="Diana Cristina Visbal Vanegas" w:date="2026-01-22T16:19:00Z"/>
            </w:rPr>
          </w:rPrChange>
        </w:rPr>
      </w:pPr>
    </w:p>
    <w:p w14:paraId="6E31E96D" w14:textId="4E45516C" w:rsidR="0061291E" w:rsidRPr="00E8354A" w:rsidRDefault="00BC5026">
      <w:pPr>
        <w:pStyle w:val="Prrafodelista"/>
        <w:numPr>
          <w:ilvl w:val="1"/>
          <w:numId w:val="32"/>
        </w:numPr>
        <w:outlineLvl w:val="1"/>
        <w:rPr>
          <w:ins w:id="1221" w:author="Diana Cristina Visbal Vanegas" w:date="2026-01-22T16:20:00Z"/>
          <w:rFonts w:cstheme="minorHAnsi"/>
          <w:b/>
          <w:rPrChange w:id="1222" w:author="Diana Cristina Visbal Vanegas" w:date="2026-01-23T11:04:00Z">
            <w:rPr>
              <w:ins w:id="1223" w:author="Diana Cristina Visbal Vanegas" w:date="2026-01-22T16:20:00Z"/>
            </w:rPr>
          </w:rPrChange>
        </w:rPr>
        <w:pPrChange w:id="1224" w:author="Diana Cristina Visbal Vanegas" w:date="2026-01-23T11:04:00Z">
          <w:pPr>
            <w:spacing w:after="0" w:line="240" w:lineRule="auto"/>
            <w:jc w:val="both"/>
          </w:pPr>
        </w:pPrChange>
      </w:pPr>
      <w:bookmarkStart w:id="1225" w:name="_Toc220058766"/>
      <w:ins w:id="1226" w:author="Diana Cristina Visbal Vanegas" w:date="2026-01-22T16:19:00Z">
        <w:r w:rsidRPr="00DB0197">
          <w:rPr>
            <w:rFonts w:cstheme="minorHAnsi"/>
            <w:b/>
            <w:rPrChange w:id="1227" w:author="Diana Cristina Visbal Vanegas" w:date="2026-01-23T10:55:00Z">
              <w:rPr>
                <w:b/>
              </w:rPr>
            </w:rPrChange>
          </w:rPr>
          <w:t>Formación</w:t>
        </w:r>
        <w:bookmarkEnd w:id="1225"/>
        <w:r w:rsidRPr="00DB0197">
          <w:rPr>
            <w:rFonts w:cstheme="minorHAnsi"/>
            <w:b/>
            <w:rPrChange w:id="1228" w:author="Diana Cristina Visbal Vanegas" w:date="2026-01-23T10:55:00Z">
              <w:rPr>
                <w:b/>
              </w:rPr>
            </w:rPrChange>
          </w:rPr>
          <w:t xml:space="preserve"> </w:t>
        </w:r>
      </w:ins>
    </w:p>
    <w:p w14:paraId="27E86767" w14:textId="114F6FC8" w:rsidR="0061291E" w:rsidRPr="00DB0197" w:rsidRDefault="0061291E" w:rsidP="0061291E">
      <w:pPr>
        <w:spacing w:after="0" w:line="240" w:lineRule="auto"/>
        <w:jc w:val="both"/>
        <w:rPr>
          <w:ins w:id="1229" w:author="Diana Cristina Visbal Vanegas" w:date="2026-01-22T16:22:00Z"/>
          <w:rFonts w:cstheme="minorHAnsi"/>
          <w:rPrChange w:id="1230" w:author="Diana Cristina Visbal Vanegas" w:date="2026-01-23T10:55:00Z">
            <w:rPr>
              <w:ins w:id="1231" w:author="Diana Cristina Visbal Vanegas" w:date="2026-01-22T16:22:00Z"/>
            </w:rPr>
          </w:rPrChange>
        </w:rPr>
      </w:pPr>
      <w:ins w:id="1232" w:author="Diana Cristina Visbal Vanegas" w:date="2026-01-22T16:20:00Z">
        <w:r w:rsidRPr="00DB0197">
          <w:rPr>
            <w:rFonts w:cstheme="minorHAnsi"/>
            <w:rPrChange w:id="1233" w:author="Diana Cristina Visbal Vanegas" w:date="2026-01-23T10:55:00Z">
              <w:rPr>
                <w:rFonts w:ascii="Century Gothic" w:hAnsi="Century Gothic"/>
              </w:rPr>
            </w:rPrChange>
          </w:rPr>
          <w:t>Se</w:t>
        </w:r>
        <w:r w:rsidRPr="003F1D14">
          <w:rPr>
            <w:rFonts w:cstheme="minorHAnsi"/>
          </w:rPr>
          <w:t xml:space="preserve"> </w:t>
        </w:r>
      </w:ins>
      <w:ins w:id="1234" w:author="Diana Cristina Visbal Vanegas" w:date="2026-01-22T16:22:00Z">
        <w:r w:rsidRPr="00E8354A">
          <w:rPr>
            <w:rFonts w:cstheme="minorHAnsi"/>
          </w:rPr>
          <w:t>realizarán</w:t>
        </w:r>
      </w:ins>
      <w:ins w:id="1235" w:author="Diana Cristina Visbal Vanegas" w:date="2026-01-22T16:20:00Z">
        <w:r w:rsidRPr="00E8354A">
          <w:rPr>
            <w:rFonts w:cstheme="minorHAnsi"/>
          </w:rPr>
          <w:t xml:space="preserve"> jornadas de sensibilización a todas las partes interesadas del PETP</w:t>
        </w:r>
      </w:ins>
      <w:ins w:id="1236" w:author="Diana Cristina Visbal Vanegas" w:date="2026-01-22T16:21:00Z">
        <w:r w:rsidRPr="00E8354A">
          <w:rPr>
            <w:rFonts w:cstheme="minorHAnsi"/>
          </w:rPr>
          <w:t xml:space="preserve">, con el fin que se </w:t>
        </w:r>
      </w:ins>
      <w:ins w:id="1237" w:author="Diana Cristina Visbal Vanegas" w:date="2026-01-22T16:22:00Z">
        <w:r w:rsidRPr="00DB0197">
          <w:rPr>
            <w:rFonts w:cstheme="minorHAnsi"/>
            <w:rPrChange w:id="1238" w:author="Diana Cristina Visbal Vanegas" w:date="2026-01-23T10:55:00Z">
              <w:rPr/>
            </w:rPrChange>
          </w:rPr>
          <w:t xml:space="preserve">cuenten con el conocimiento y las habilidades necesarias y pertinentes para </w:t>
        </w:r>
      </w:ins>
      <w:ins w:id="1239" w:author="Diana Cristina Visbal Vanegas" w:date="2026-01-23T08:00:00Z">
        <w:r w:rsidR="006C6D26" w:rsidRPr="00DB0197">
          <w:rPr>
            <w:rFonts w:cstheme="minorHAnsi"/>
            <w:rPrChange w:id="1240" w:author="Diana Cristina Visbal Vanegas" w:date="2026-01-23T10:55:00Z">
              <w:rPr/>
            </w:rPrChange>
          </w:rPr>
          <w:t xml:space="preserve">la respectiva implementación del programa y sus acciones. </w:t>
        </w:r>
      </w:ins>
    </w:p>
    <w:p w14:paraId="1BB9BF93" w14:textId="3FF72838" w:rsidR="00C44215" w:rsidRPr="00DB0197" w:rsidRDefault="00C44215" w:rsidP="0061291E">
      <w:pPr>
        <w:spacing w:after="0" w:line="240" w:lineRule="auto"/>
        <w:jc w:val="both"/>
        <w:rPr>
          <w:ins w:id="1241" w:author="Diana Cristina Visbal Vanegas" w:date="2026-01-22T16:22:00Z"/>
          <w:rFonts w:cstheme="minorHAnsi"/>
          <w:rPrChange w:id="1242" w:author="Diana Cristina Visbal Vanegas" w:date="2026-01-23T10:55:00Z">
            <w:rPr>
              <w:ins w:id="1243" w:author="Diana Cristina Visbal Vanegas" w:date="2026-01-22T16:22:00Z"/>
            </w:rPr>
          </w:rPrChange>
        </w:rPr>
      </w:pPr>
    </w:p>
    <w:p w14:paraId="056CB33A" w14:textId="2894D882" w:rsidR="0061291E" w:rsidRPr="00E8354A" w:rsidRDefault="00C44215">
      <w:pPr>
        <w:pStyle w:val="Prrafodelista"/>
        <w:numPr>
          <w:ilvl w:val="1"/>
          <w:numId w:val="32"/>
        </w:numPr>
        <w:outlineLvl w:val="1"/>
        <w:rPr>
          <w:ins w:id="1244" w:author="Diana Cristina Visbal Vanegas" w:date="2026-01-22T16:11:00Z"/>
          <w:rFonts w:cstheme="minorHAnsi"/>
          <w:b/>
          <w:rPrChange w:id="1245" w:author="Diana Cristina Visbal Vanegas" w:date="2026-01-23T11:05:00Z">
            <w:rPr>
              <w:ins w:id="1246" w:author="Diana Cristina Visbal Vanegas" w:date="2026-01-22T16:11:00Z"/>
            </w:rPr>
          </w:rPrChange>
        </w:rPr>
        <w:pPrChange w:id="1247" w:author="Diana Cristina Visbal Vanegas" w:date="2026-01-23T11:05:00Z">
          <w:pPr/>
        </w:pPrChange>
      </w:pPr>
      <w:bookmarkStart w:id="1248" w:name="_Toc220058767"/>
      <w:ins w:id="1249" w:author="Diana Cristina Visbal Vanegas" w:date="2026-01-22T16:23:00Z">
        <w:r w:rsidRPr="00DB0197">
          <w:rPr>
            <w:rFonts w:cstheme="minorHAnsi"/>
            <w:b/>
            <w:rPrChange w:id="1250" w:author="Diana Cristina Visbal Vanegas" w:date="2026-01-23T10:55:00Z">
              <w:rPr/>
            </w:rPrChange>
          </w:rPr>
          <w:t>Comunicación</w:t>
        </w:r>
      </w:ins>
      <w:bookmarkEnd w:id="1248"/>
    </w:p>
    <w:p w14:paraId="2056846C" w14:textId="269B0200" w:rsidR="003F44B3" w:rsidRPr="00DB0197" w:rsidRDefault="006C6D26">
      <w:pPr>
        <w:rPr>
          <w:ins w:id="1251" w:author="Diana Cristina Visbal Vanegas" w:date="2026-01-23T08:16:00Z"/>
          <w:rFonts w:cstheme="minorHAnsi"/>
          <w:rPrChange w:id="1252" w:author="Diana Cristina Visbal Vanegas" w:date="2026-01-23T10:55:00Z">
            <w:rPr>
              <w:ins w:id="1253" w:author="Diana Cristina Visbal Vanegas" w:date="2026-01-23T08:16:00Z"/>
            </w:rPr>
          </w:rPrChange>
        </w:rPr>
      </w:pPr>
      <w:ins w:id="1254" w:author="Diana Cristina Visbal Vanegas" w:date="2026-01-23T08:02:00Z">
        <w:r w:rsidRPr="003F1D14">
          <w:rPr>
            <w:rFonts w:cstheme="minorHAnsi"/>
          </w:rPr>
          <w:t xml:space="preserve">El componente de comunicación del </w:t>
        </w:r>
      </w:ins>
      <w:ins w:id="1255" w:author="Diana Cristina Visbal Vanegas" w:date="2026-01-23T08:04:00Z">
        <w:r w:rsidRPr="00E8354A">
          <w:rPr>
            <w:rFonts w:cstheme="minorHAnsi"/>
          </w:rPr>
          <w:t>P</w:t>
        </w:r>
      </w:ins>
      <w:ins w:id="1256" w:author="Diana Cristina Visbal Vanegas" w:date="2026-01-23T08:02:00Z">
        <w:r w:rsidRPr="00E8354A">
          <w:rPr>
            <w:rFonts w:cstheme="minorHAnsi"/>
          </w:rPr>
          <w:t xml:space="preserve">rograma de </w:t>
        </w:r>
      </w:ins>
      <w:ins w:id="1257" w:author="Diana Cristina Visbal Vanegas" w:date="2026-01-23T08:04:00Z">
        <w:r w:rsidRPr="00E8354A">
          <w:rPr>
            <w:rFonts w:cstheme="minorHAnsi"/>
          </w:rPr>
          <w:t>T</w:t>
        </w:r>
      </w:ins>
      <w:ins w:id="1258" w:author="Diana Cristina Visbal Vanegas" w:date="2026-01-23T08:02:00Z">
        <w:r w:rsidRPr="00DB0197">
          <w:rPr>
            <w:rFonts w:cstheme="minorHAnsi"/>
            <w:rPrChange w:id="1259" w:author="Diana Cristina Visbal Vanegas" w:date="2026-01-23T10:55:00Z">
              <w:rPr/>
            </w:rPrChange>
          </w:rPr>
          <w:t xml:space="preserve">ransparencia </w:t>
        </w:r>
      </w:ins>
      <w:ins w:id="1260" w:author="Diana Cristina Visbal Vanegas" w:date="2026-01-23T08:04:00Z">
        <w:r w:rsidRPr="00DB0197">
          <w:rPr>
            <w:rFonts w:cstheme="minorHAnsi"/>
            <w:rPrChange w:id="1261" w:author="Diana Cristina Visbal Vanegas" w:date="2026-01-23T10:55:00Z">
              <w:rPr/>
            </w:rPrChange>
          </w:rPr>
          <w:t>y Ética Pública de la UIAF</w:t>
        </w:r>
      </w:ins>
      <w:ins w:id="1262" w:author="Diana Cristina Visbal Vanegas" w:date="2026-01-23T08:05:00Z">
        <w:r w:rsidR="002E41C8" w:rsidRPr="00DB0197">
          <w:rPr>
            <w:rFonts w:cstheme="minorHAnsi"/>
            <w:rPrChange w:id="1263" w:author="Diana Cristina Visbal Vanegas" w:date="2026-01-23T10:55:00Z">
              <w:rPr/>
            </w:rPrChange>
          </w:rPr>
          <w:t xml:space="preserve"> se realizará con el fin de garantizar la difusión de los contenidos de dic</w:t>
        </w:r>
      </w:ins>
      <w:ins w:id="1264" w:author="Diana Cristina Visbal Vanegas" w:date="2026-01-23T08:06:00Z">
        <w:r w:rsidR="002E41C8" w:rsidRPr="00DB0197">
          <w:rPr>
            <w:rFonts w:cstheme="minorHAnsi"/>
            <w:rPrChange w:id="1265" w:author="Diana Cristina Visbal Vanegas" w:date="2026-01-23T10:55:00Z">
              <w:rPr/>
            </w:rPrChange>
          </w:rPr>
          <w:t>ho programa contribuyendo a la promoción de la transparencia y ética</w:t>
        </w:r>
      </w:ins>
      <w:ins w:id="1266" w:author="Diana Cristina Visbal Vanegas" w:date="2026-01-23T08:15:00Z">
        <w:r w:rsidR="008B14C0" w:rsidRPr="00DB0197">
          <w:rPr>
            <w:rFonts w:cstheme="minorHAnsi"/>
            <w:rPrChange w:id="1267" w:author="Diana Cristina Visbal Vanegas" w:date="2026-01-23T10:55:00Z">
              <w:rPr/>
            </w:rPrChange>
          </w:rPr>
          <w:t xml:space="preserve"> pública</w:t>
        </w:r>
      </w:ins>
      <w:ins w:id="1268" w:author="Diana Cristina Visbal Vanegas" w:date="2026-01-23T08:16:00Z">
        <w:r w:rsidR="008B14C0" w:rsidRPr="00DB0197">
          <w:rPr>
            <w:rFonts w:cstheme="minorHAnsi"/>
            <w:rPrChange w:id="1269" w:author="Diana Cristina Visbal Vanegas" w:date="2026-01-23T10:55:00Z">
              <w:rPr/>
            </w:rPrChange>
          </w:rPr>
          <w:t>.</w:t>
        </w:r>
      </w:ins>
    </w:p>
    <w:p w14:paraId="23A86F33" w14:textId="0FD87D7E" w:rsidR="008B14C0" w:rsidRPr="00DB0197" w:rsidRDefault="008B14C0">
      <w:pPr>
        <w:rPr>
          <w:ins w:id="1270" w:author="Diana Cristina Visbal Vanegas" w:date="2026-01-23T08:19:00Z"/>
          <w:rFonts w:cstheme="minorHAnsi"/>
          <w:rPrChange w:id="1271" w:author="Diana Cristina Visbal Vanegas" w:date="2026-01-23T10:55:00Z">
            <w:rPr>
              <w:ins w:id="1272" w:author="Diana Cristina Visbal Vanegas" w:date="2026-01-23T08:19:00Z"/>
            </w:rPr>
          </w:rPrChange>
        </w:rPr>
      </w:pPr>
      <w:ins w:id="1273" w:author="Diana Cristina Visbal Vanegas" w:date="2026-01-23T08:16:00Z">
        <w:r w:rsidRPr="00DB0197">
          <w:rPr>
            <w:rFonts w:cstheme="minorHAnsi"/>
            <w:rPrChange w:id="1274" w:author="Diana Cristina Visbal Vanegas" w:date="2026-01-23T10:55:00Z">
              <w:rPr/>
            </w:rPrChange>
          </w:rPr>
          <w:t>Esta promoción se realizará a través de</w:t>
        </w:r>
      </w:ins>
      <w:ins w:id="1275" w:author="Diana Cristina Visbal Vanegas" w:date="2026-01-23T08:17:00Z">
        <w:r w:rsidRPr="00DB0197">
          <w:rPr>
            <w:rFonts w:cstheme="minorHAnsi"/>
            <w:rPrChange w:id="1276" w:author="Diana Cristina Visbal Vanegas" w:date="2026-01-23T10:55:00Z">
              <w:rPr/>
            </w:rPrChange>
          </w:rPr>
          <w:t xml:space="preserve"> sensibilizaciones a las partes interesadas </w:t>
        </w:r>
      </w:ins>
      <w:ins w:id="1277" w:author="Diana Cristina Visbal Vanegas" w:date="2026-01-23T08:18:00Z">
        <w:r w:rsidRPr="00DB0197">
          <w:rPr>
            <w:rFonts w:cstheme="minorHAnsi"/>
            <w:rPrChange w:id="1278" w:author="Diana Cristina Visbal Vanegas" w:date="2026-01-23T10:55:00Z">
              <w:rPr/>
            </w:rPrChange>
          </w:rPr>
          <w:t xml:space="preserve">en los canales de comunicación dispuestos en la Entidad y serán </w:t>
        </w:r>
      </w:ins>
      <w:ins w:id="1279" w:author="Diana Cristina Visbal Vanegas" w:date="2026-01-23T08:19:00Z">
        <w:r w:rsidRPr="00DB0197">
          <w:rPr>
            <w:rFonts w:cstheme="minorHAnsi"/>
            <w:rPrChange w:id="1280" w:author="Diana Cristina Visbal Vanegas" w:date="2026-01-23T10:55:00Z">
              <w:rPr/>
            </w:rPrChange>
          </w:rPr>
          <w:t>medidos en el plan de acción.</w:t>
        </w:r>
      </w:ins>
    </w:p>
    <w:p w14:paraId="7F530B95" w14:textId="3D1BF0C2" w:rsidR="008B14C0" w:rsidRPr="00DB0197" w:rsidDel="00740603" w:rsidRDefault="008B14C0">
      <w:pPr>
        <w:rPr>
          <w:ins w:id="1281" w:author="Diana Cristina Visbal Vanegas" w:date="2026-01-23T08:19:00Z"/>
          <w:del w:id="1282" w:author="Carlos Julio Buitrago Ortiz" w:date="2026-01-27T08:37:00Z"/>
          <w:rFonts w:cstheme="minorHAnsi"/>
          <w:rPrChange w:id="1283" w:author="Diana Cristina Visbal Vanegas" w:date="2026-01-23T10:55:00Z">
            <w:rPr>
              <w:ins w:id="1284" w:author="Diana Cristina Visbal Vanegas" w:date="2026-01-23T08:19:00Z"/>
              <w:del w:id="1285" w:author="Carlos Julio Buitrago Ortiz" w:date="2026-01-27T08:37:00Z"/>
            </w:rPr>
          </w:rPrChange>
        </w:rPr>
      </w:pPr>
    </w:p>
    <w:p w14:paraId="32690DAA" w14:textId="1674E984" w:rsidR="008B14C0" w:rsidRPr="003F1D14" w:rsidRDefault="008B14C0">
      <w:pPr>
        <w:pStyle w:val="Prrafodelista"/>
        <w:numPr>
          <w:ilvl w:val="1"/>
          <w:numId w:val="32"/>
        </w:numPr>
        <w:outlineLvl w:val="1"/>
        <w:rPr>
          <w:ins w:id="1286" w:author="Diana Cristina Visbal Vanegas" w:date="2026-01-23T09:21:00Z"/>
          <w:rFonts w:cstheme="minorHAnsi"/>
          <w:b/>
        </w:rPr>
        <w:pPrChange w:id="1287" w:author="Diana Cristina Visbal Vanegas" w:date="2026-01-23T11:00:00Z">
          <w:pPr/>
        </w:pPrChange>
      </w:pPr>
      <w:bookmarkStart w:id="1288" w:name="_Toc220058768"/>
      <w:ins w:id="1289" w:author="Diana Cristina Visbal Vanegas" w:date="2026-01-23T08:19:00Z">
        <w:r w:rsidRPr="00DB0197">
          <w:rPr>
            <w:rFonts w:cstheme="minorHAnsi"/>
            <w:b/>
            <w:rPrChange w:id="1290" w:author="Diana Cristina Visbal Vanegas" w:date="2026-01-23T10:55:00Z">
              <w:rPr/>
            </w:rPrChange>
          </w:rPr>
          <w:t>Auditoría y Mejora</w:t>
        </w:r>
      </w:ins>
      <w:bookmarkEnd w:id="1288"/>
    </w:p>
    <w:p w14:paraId="463DBF4C" w14:textId="441B6DD7" w:rsidR="009348A2" w:rsidRPr="00DB0197" w:rsidRDefault="009348A2">
      <w:pPr>
        <w:rPr>
          <w:ins w:id="1291" w:author="Diana Cristina Visbal Vanegas" w:date="2026-01-22T16:03:00Z"/>
          <w:rFonts w:cstheme="minorHAnsi"/>
          <w:rPrChange w:id="1292" w:author="Diana Cristina Visbal Vanegas" w:date="2026-01-23T10:55:00Z">
            <w:rPr>
              <w:ins w:id="1293" w:author="Diana Cristina Visbal Vanegas" w:date="2026-01-22T16:03:00Z"/>
            </w:rPr>
          </w:rPrChange>
        </w:rPr>
        <w:pPrChange w:id="1294" w:author="Diana Cristina Visbal Vanegas" w:date="2026-01-22T16:08:00Z">
          <w:pPr>
            <w:spacing w:after="0" w:line="240" w:lineRule="auto"/>
            <w:jc w:val="both"/>
          </w:pPr>
        </w:pPrChange>
      </w:pPr>
      <w:ins w:id="1295" w:author="Diana Cristina Visbal Vanegas" w:date="2026-01-23T09:21:00Z">
        <w:r w:rsidRPr="00E8354A">
          <w:rPr>
            <w:rFonts w:cstheme="minorHAnsi"/>
          </w:rPr>
          <w:t>La au</w:t>
        </w:r>
      </w:ins>
      <w:ins w:id="1296" w:author="Diana Cristina Visbal Vanegas" w:date="2026-01-23T09:22:00Z">
        <w:r w:rsidRPr="00E8354A">
          <w:rPr>
            <w:rFonts w:cstheme="minorHAnsi"/>
          </w:rPr>
          <w:t xml:space="preserve">ditoría y mejora se lleva a cabo de acuerdo con la tercera línea de defensa en cabeza de la Oficina de Control Interno y se pretende que el Programa de </w:t>
        </w:r>
      </w:ins>
      <w:ins w:id="1297" w:author="Diana Cristina Visbal Vanegas" w:date="2026-01-23T09:23:00Z">
        <w:r w:rsidRPr="00DB0197">
          <w:rPr>
            <w:rFonts w:cstheme="minorHAnsi"/>
            <w:rPrChange w:id="1298" w:author="Diana Cristina Visbal Vanegas" w:date="2026-01-23T10:55:00Z">
              <w:rPr/>
            </w:rPrChange>
          </w:rPr>
          <w:t xml:space="preserve">Transparencia y </w:t>
        </w:r>
        <w:r w:rsidR="007D331A" w:rsidRPr="00DB0197">
          <w:rPr>
            <w:rFonts w:cstheme="minorHAnsi"/>
            <w:rPrChange w:id="1299" w:author="Diana Cristina Visbal Vanegas" w:date="2026-01-23T10:55:00Z">
              <w:rPr/>
            </w:rPrChange>
          </w:rPr>
          <w:t>Ética Pública, se incluya en la programación anual de auditorías.</w:t>
        </w:r>
      </w:ins>
    </w:p>
    <w:p w14:paraId="59726894" w14:textId="5398D251" w:rsidR="005B5A16" w:rsidRPr="00DB0197" w:rsidRDefault="005B5A16">
      <w:pPr>
        <w:spacing w:after="0" w:line="240" w:lineRule="auto"/>
        <w:jc w:val="both"/>
        <w:rPr>
          <w:rFonts w:cstheme="minorHAnsi"/>
          <w:rPrChange w:id="1300" w:author="Diana Cristina Visbal Vanegas" w:date="2026-01-23T10:55:00Z">
            <w:rPr/>
          </w:rPrChange>
        </w:rPr>
        <w:pPrChange w:id="1301" w:author="Diana Cristina Visbal Vanegas" w:date="2026-01-22T15:00:00Z">
          <w:pPr>
            <w:jc w:val="both"/>
          </w:pPr>
        </w:pPrChange>
      </w:pPr>
      <w:ins w:id="1302" w:author="Diana Cristina Visbal Vanegas" w:date="2026-01-22T16:01:00Z">
        <w:r w:rsidRPr="00DB0197">
          <w:rPr>
            <w:rFonts w:cstheme="minorHAnsi"/>
            <w:rPrChange w:id="1303" w:author="Diana Cristina Visbal Vanegas" w:date="2026-01-23T10:55:00Z">
              <w:rPr/>
            </w:rPrChange>
          </w:rPr>
          <w:t xml:space="preserve"> </w:t>
        </w:r>
      </w:ins>
    </w:p>
    <w:p w14:paraId="476FA007" w14:textId="1B4CC1A8" w:rsidR="00CD22BA" w:rsidRPr="00DB0197" w:rsidRDefault="00CD22BA">
      <w:pPr>
        <w:pStyle w:val="Prrafodelista"/>
        <w:numPr>
          <w:ilvl w:val="0"/>
          <w:numId w:val="32"/>
        </w:numPr>
        <w:jc w:val="both"/>
        <w:outlineLvl w:val="0"/>
        <w:rPr>
          <w:ins w:id="1304" w:author="Diana Cristina Visbal Vanegas" w:date="2026-01-23T09:33:00Z"/>
          <w:rFonts w:cstheme="minorHAnsi"/>
          <w:b/>
          <w:rPrChange w:id="1305" w:author="Diana Cristina Visbal Vanegas" w:date="2026-01-23T10:55:00Z">
            <w:rPr>
              <w:ins w:id="1306" w:author="Diana Cristina Visbal Vanegas" w:date="2026-01-23T09:33:00Z"/>
            </w:rPr>
          </w:rPrChange>
        </w:rPr>
        <w:pPrChange w:id="1307" w:author="Diana Cristina Visbal Vanegas" w:date="2026-01-23T11:00:00Z">
          <w:pPr>
            <w:jc w:val="both"/>
          </w:pPr>
        </w:pPrChange>
      </w:pPr>
      <w:del w:id="1308" w:author="Diana Cristina Visbal Vanegas" w:date="2026-01-23T10:51:00Z">
        <w:r w:rsidRPr="00DB0197" w:rsidDel="00DB0197">
          <w:rPr>
            <w:rFonts w:cstheme="minorHAnsi"/>
            <w:b/>
            <w:rPrChange w:id="1309" w:author="Diana Cristina Visbal Vanegas" w:date="2026-01-23T10:55:00Z">
              <w:rPr/>
            </w:rPrChange>
          </w:rPr>
          <w:delText xml:space="preserve">2. </w:delText>
        </w:r>
      </w:del>
      <w:bookmarkStart w:id="1310" w:name="_Toc220058769"/>
      <w:r w:rsidRPr="00DB0197">
        <w:rPr>
          <w:rFonts w:cstheme="minorHAnsi"/>
          <w:b/>
          <w:rPrChange w:id="1311" w:author="Diana Cristina Visbal Vanegas" w:date="2026-01-23T10:55:00Z">
            <w:rPr/>
          </w:rPrChange>
        </w:rPr>
        <w:t>COMPONENTES DEL PROGRAMA</w:t>
      </w:r>
      <w:bookmarkEnd w:id="1310"/>
    </w:p>
    <w:p w14:paraId="6AD628ED" w14:textId="77777777" w:rsidR="001F26B7" w:rsidRPr="00DB0197" w:rsidRDefault="00A872C5" w:rsidP="00CD22BA">
      <w:pPr>
        <w:jc w:val="both"/>
        <w:rPr>
          <w:ins w:id="1312" w:author="Diana Cristina Visbal Vanegas" w:date="2026-01-23T10:01:00Z"/>
          <w:rFonts w:cstheme="minorHAnsi"/>
          <w:bCs/>
          <w:rPrChange w:id="1313" w:author="Diana Cristina Visbal Vanegas" w:date="2026-01-23T10:55:00Z">
            <w:rPr>
              <w:ins w:id="1314" w:author="Diana Cristina Visbal Vanegas" w:date="2026-01-23T10:01:00Z"/>
              <w:bCs/>
            </w:rPr>
          </w:rPrChange>
        </w:rPr>
      </w:pPr>
      <w:ins w:id="1315" w:author="Diana Cristina Visbal Vanegas" w:date="2026-01-23T09:34:00Z">
        <w:r w:rsidRPr="003F1D14">
          <w:rPr>
            <w:rFonts w:cstheme="minorHAnsi"/>
            <w:bCs/>
          </w:rPr>
          <w:t>El componente</w:t>
        </w:r>
      </w:ins>
      <w:ins w:id="1316" w:author="Diana Cristina Visbal Vanegas" w:date="2026-01-23T09:35:00Z">
        <w:r w:rsidRPr="00E8354A">
          <w:rPr>
            <w:rFonts w:cstheme="minorHAnsi"/>
            <w:bCs/>
          </w:rPr>
          <w:t xml:space="preserve"> programático </w:t>
        </w:r>
      </w:ins>
      <w:ins w:id="1317" w:author="Diana Cristina Visbal Vanegas" w:date="2026-01-23T09:59:00Z">
        <w:r w:rsidR="001F26B7" w:rsidRPr="00E8354A">
          <w:rPr>
            <w:rFonts w:cstheme="minorHAnsi"/>
            <w:bCs/>
          </w:rPr>
          <w:t xml:space="preserve">del PEPT, tiene como fin asegurar la mejora continua y </w:t>
        </w:r>
      </w:ins>
      <w:ins w:id="1318" w:author="Diana Cristina Visbal Vanegas" w:date="2026-01-23T09:35:00Z">
        <w:r w:rsidRPr="00E8354A">
          <w:rPr>
            <w:rFonts w:cstheme="minorHAnsi"/>
            <w:bCs/>
          </w:rPr>
          <w:t xml:space="preserve">el fortalecimiento de la gestión institucional </w:t>
        </w:r>
      </w:ins>
      <w:ins w:id="1319" w:author="Diana Cristina Visbal Vanegas" w:date="2026-01-23T09:59:00Z">
        <w:r w:rsidR="001F26B7" w:rsidRPr="00DB0197">
          <w:rPr>
            <w:rFonts w:cstheme="minorHAnsi"/>
            <w:bCs/>
            <w:rPrChange w:id="1320" w:author="Diana Cristina Visbal Vanegas" w:date="2026-01-23T10:55:00Z">
              <w:rPr>
                <w:bCs/>
              </w:rPr>
            </w:rPrChange>
          </w:rPr>
          <w:t>en términos de transparencia y ética. P</w:t>
        </w:r>
      </w:ins>
      <w:ins w:id="1321" w:author="Diana Cristina Visbal Vanegas" w:date="2026-01-23T10:00:00Z">
        <w:r w:rsidR="001F26B7" w:rsidRPr="00DB0197">
          <w:rPr>
            <w:rFonts w:cstheme="minorHAnsi"/>
            <w:bCs/>
            <w:rPrChange w:id="1322" w:author="Diana Cristina Visbal Vanegas" w:date="2026-01-23T10:55:00Z">
              <w:rPr>
                <w:bCs/>
              </w:rPr>
            </w:rPrChange>
          </w:rPr>
          <w:t xml:space="preserve">ara ello la Entidad ha definido seis (6) componentes a desarrollar de </w:t>
        </w:r>
      </w:ins>
      <w:ins w:id="1323" w:author="Diana Cristina Visbal Vanegas" w:date="2026-01-23T10:01:00Z">
        <w:r w:rsidR="001F26B7" w:rsidRPr="00DB0197">
          <w:rPr>
            <w:rFonts w:cstheme="minorHAnsi"/>
            <w:bCs/>
            <w:rPrChange w:id="1324" w:author="Diana Cristina Visbal Vanegas" w:date="2026-01-23T10:55:00Z">
              <w:rPr>
                <w:bCs/>
              </w:rPr>
            </w:rPrChange>
          </w:rPr>
          <w:t>la siguiente manera:</w:t>
        </w:r>
      </w:ins>
    </w:p>
    <w:p w14:paraId="0F33C7CA" w14:textId="4D524753" w:rsidR="001F26B7" w:rsidRPr="00DB0197" w:rsidRDefault="001F26B7" w:rsidP="001F26B7">
      <w:pPr>
        <w:pStyle w:val="Prrafodelista"/>
        <w:numPr>
          <w:ilvl w:val="0"/>
          <w:numId w:val="18"/>
        </w:numPr>
        <w:jc w:val="both"/>
        <w:rPr>
          <w:ins w:id="1325" w:author="Diana Cristina Visbal Vanegas" w:date="2026-01-23T10:01:00Z"/>
          <w:rFonts w:cstheme="minorHAnsi"/>
          <w:rPrChange w:id="1326" w:author="Diana Cristina Visbal Vanegas" w:date="2026-01-23T10:55:00Z">
            <w:rPr>
              <w:ins w:id="1327" w:author="Diana Cristina Visbal Vanegas" w:date="2026-01-23T10:01:00Z"/>
            </w:rPr>
          </w:rPrChange>
        </w:rPr>
      </w:pPr>
      <w:ins w:id="1328" w:author="Diana Cristina Visbal Vanegas" w:date="2026-01-23T10:03:00Z">
        <w:r w:rsidRPr="00DB0197">
          <w:rPr>
            <w:rFonts w:cstheme="minorHAnsi"/>
            <w:rPrChange w:id="1329" w:author="Diana Cristina Visbal Vanegas" w:date="2026-01-23T10:55:00Z">
              <w:rPr>
                <w:rFonts w:ascii="Cambria" w:hAnsi="Cambria" w:cs="Calibri"/>
                <w:b/>
                <w:bCs/>
                <w:sz w:val="18"/>
                <w:szCs w:val="18"/>
              </w:rPr>
            </w:rPrChange>
          </w:rPr>
          <w:t xml:space="preserve">Componente </w:t>
        </w:r>
      </w:ins>
      <w:ins w:id="1330" w:author="Diana Cristina Visbal Vanegas" w:date="2026-01-23T10:04:00Z">
        <w:r w:rsidRPr="003F1D14">
          <w:rPr>
            <w:rFonts w:cstheme="minorHAnsi"/>
          </w:rPr>
          <w:t xml:space="preserve">1 </w:t>
        </w:r>
        <w:r w:rsidRPr="00E8354A">
          <w:rPr>
            <w:rFonts w:cstheme="minorHAnsi"/>
          </w:rPr>
          <w:t xml:space="preserve">- </w:t>
        </w:r>
      </w:ins>
      <w:ins w:id="1331" w:author="Diana Cristina Visbal Vanegas" w:date="2026-01-23T10:01:00Z">
        <w:r w:rsidRPr="00E8354A">
          <w:rPr>
            <w:rFonts w:cstheme="minorHAnsi"/>
          </w:rPr>
          <w:t>Medidas de debida diligencia</w:t>
        </w:r>
      </w:ins>
    </w:p>
    <w:p w14:paraId="135ABDA9" w14:textId="3A5F3EAA" w:rsidR="001F26B7" w:rsidRPr="00DB0197" w:rsidRDefault="001F26B7" w:rsidP="001F26B7">
      <w:pPr>
        <w:pStyle w:val="Prrafodelista"/>
        <w:numPr>
          <w:ilvl w:val="0"/>
          <w:numId w:val="18"/>
        </w:numPr>
        <w:jc w:val="both"/>
        <w:rPr>
          <w:ins w:id="1332" w:author="Diana Cristina Visbal Vanegas" w:date="2026-01-23T10:01:00Z"/>
          <w:rFonts w:cstheme="minorHAnsi"/>
          <w:rPrChange w:id="1333" w:author="Diana Cristina Visbal Vanegas" w:date="2026-01-23T10:55:00Z">
            <w:rPr>
              <w:ins w:id="1334" w:author="Diana Cristina Visbal Vanegas" w:date="2026-01-23T10:01:00Z"/>
              <w:rFonts w:ascii="Cambria" w:hAnsi="Cambria" w:cs="Calibri"/>
              <w:b/>
              <w:bCs/>
              <w:sz w:val="18"/>
              <w:szCs w:val="18"/>
            </w:rPr>
          </w:rPrChange>
        </w:rPr>
      </w:pPr>
      <w:ins w:id="1335" w:author="Diana Cristina Visbal Vanegas" w:date="2026-01-23T10:03:00Z">
        <w:r w:rsidRPr="00DB0197">
          <w:rPr>
            <w:rFonts w:cstheme="minorHAnsi"/>
            <w:rPrChange w:id="1336" w:author="Diana Cristina Visbal Vanegas" w:date="2026-01-23T10:55:00Z">
              <w:rPr>
                <w:rFonts w:ascii="Cambria" w:hAnsi="Cambria" w:cs="Calibri"/>
                <w:b/>
                <w:bCs/>
                <w:sz w:val="18"/>
                <w:szCs w:val="18"/>
              </w:rPr>
            </w:rPrChange>
          </w:rPr>
          <w:t>Componente 2</w:t>
        </w:r>
      </w:ins>
      <w:ins w:id="1337" w:author="Diana Cristina Visbal Vanegas" w:date="2026-01-23T10:04:00Z">
        <w:r w:rsidRPr="003F1D14">
          <w:rPr>
            <w:rFonts w:cstheme="minorHAnsi"/>
          </w:rPr>
          <w:t xml:space="preserve"> -</w:t>
        </w:r>
      </w:ins>
      <w:ins w:id="1338" w:author="Diana Cristina Visbal Vanegas" w:date="2026-01-23T10:03:00Z">
        <w:r w:rsidRPr="00DB0197">
          <w:rPr>
            <w:rFonts w:cstheme="minorHAnsi"/>
            <w:rPrChange w:id="1339" w:author="Diana Cristina Visbal Vanegas" w:date="2026-01-23T10:55:00Z">
              <w:rPr>
                <w:rFonts w:ascii="Cambria" w:hAnsi="Cambria" w:cs="Calibri"/>
                <w:b/>
                <w:bCs/>
                <w:sz w:val="18"/>
                <w:szCs w:val="18"/>
              </w:rPr>
            </w:rPrChange>
          </w:rPr>
          <w:t xml:space="preserve"> </w:t>
        </w:r>
      </w:ins>
      <w:ins w:id="1340" w:author="Diana Cristina Visbal Vanegas" w:date="2026-01-23T10:01:00Z">
        <w:r w:rsidRPr="00DB0197">
          <w:rPr>
            <w:rFonts w:cstheme="minorHAnsi"/>
            <w:rPrChange w:id="1341" w:author="Diana Cristina Visbal Vanegas" w:date="2026-01-23T10:55:00Z">
              <w:rPr>
                <w:rFonts w:ascii="Cambria" w:hAnsi="Cambria" w:cs="Calibri"/>
                <w:b/>
                <w:bCs/>
                <w:sz w:val="18"/>
                <w:szCs w:val="18"/>
              </w:rPr>
            </w:rPrChange>
          </w:rPr>
          <w:t>Prevención, gestión y administración de riesgos de corrupción</w:t>
        </w:r>
      </w:ins>
    </w:p>
    <w:p w14:paraId="0D5A9546" w14:textId="0D54B243" w:rsidR="001F26B7" w:rsidRPr="00DB0197" w:rsidRDefault="001F26B7" w:rsidP="001F26B7">
      <w:pPr>
        <w:pStyle w:val="Prrafodelista"/>
        <w:numPr>
          <w:ilvl w:val="0"/>
          <w:numId w:val="18"/>
        </w:numPr>
        <w:jc w:val="both"/>
        <w:rPr>
          <w:ins w:id="1342" w:author="Diana Cristina Visbal Vanegas" w:date="2026-01-23T10:02:00Z"/>
          <w:rFonts w:cstheme="minorHAnsi"/>
          <w:rPrChange w:id="1343" w:author="Diana Cristina Visbal Vanegas" w:date="2026-01-23T10:55:00Z">
            <w:rPr>
              <w:ins w:id="1344" w:author="Diana Cristina Visbal Vanegas" w:date="2026-01-23T10:02:00Z"/>
              <w:rFonts w:ascii="Cambria" w:hAnsi="Cambria" w:cs="Calibri"/>
              <w:b/>
              <w:bCs/>
              <w:sz w:val="18"/>
              <w:szCs w:val="18"/>
            </w:rPr>
          </w:rPrChange>
        </w:rPr>
      </w:pPr>
      <w:ins w:id="1345" w:author="Diana Cristina Visbal Vanegas" w:date="2026-01-23T10:03:00Z">
        <w:r w:rsidRPr="00DB0197">
          <w:rPr>
            <w:rFonts w:cstheme="minorHAnsi"/>
            <w:rPrChange w:id="1346" w:author="Diana Cristina Visbal Vanegas" w:date="2026-01-23T10:55:00Z">
              <w:rPr>
                <w:rFonts w:ascii="Cambria" w:hAnsi="Cambria" w:cs="Calibri"/>
                <w:b/>
                <w:bCs/>
                <w:sz w:val="18"/>
                <w:szCs w:val="18"/>
              </w:rPr>
            </w:rPrChange>
          </w:rPr>
          <w:t xml:space="preserve">Componente 3 </w:t>
        </w:r>
      </w:ins>
      <w:ins w:id="1347" w:author="Diana Cristina Visbal Vanegas" w:date="2026-01-23T10:04:00Z">
        <w:r w:rsidRPr="003F1D14">
          <w:rPr>
            <w:rFonts w:cstheme="minorHAnsi"/>
          </w:rPr>
          <w:t xml:space="preserve">- </w:t>
        </w:r>
      </w:ins>
      <w:ins w:id="1348" w:author="Diana Cristina Visbal Vanegas" w:date="2026-01-23T10:01:00Z">
        <w:r w:rsidRPr="00DB0197">
          <w:rPr>
            <w:rFonts w:cstheme="minorHAnsi"/>
            <w:rPrChange w:id="1349" w:author="Diana Cristina Visbal Vanegas" w:date="2026-01-23T10:55:00Z">
              <w:rPr>
                <w:rFonts w:ascii="Cambria" w:hAnsi="Cambria" w:cs="Calibri"/>
                <w:b/>
                <w:bCs/>
                <w:sz w:val="18"/>
                <w:szCs w:val="18"/>
              </w:rPr>
            </w:rPrChange>
          </w:rPr>
          <w:t>Redes institucionales para el fortalecimiento de la prevención de actos de corrupción, transparencia, y legalidad</w:t>
        </w:r>
      </w:ins>
    </w:p>
    <w:p w14:paraId="60069A9A" w14:textId="37F4B3FA" w:rsidR="001F26B7" w:rsidRPr="00DB0197" w:rsidRDefault="001F26B7" w:rsidP="001F26B7">
      <w:pPr>
        <w:pStyle w:val="Prrafodelista"/>
        <w:numPr>
          <w:ilvl w:val="0"/>
          <w:numId w:val="18"/>
        </w:numPr>
        <w:jc w:val="both"/>
        <w:rPr>
          <w:ins w:id="1350" w:author="Diana Cristina Visbal Vanegas" w:date="2026-01-23T10:02:00Z"/>
          <w:rFonts w:cstheme="minorHAnsi"/>
          <w:rPrChange w:id="1351" w:author="Diana Cristina Visbal Vanegas" w:date="2026-01-23T10:55:00Z">
            <w:rPr>
              <w:ins w:id="1352" w:author="Diana Cristina Visbal Vanegas" w:date="2026-01-23T10:02:00Z"/>
              <w:rFonts w:ascii="Cambria" w:hAnsi="Cambria" w:cs="Calibri"/>
              <w:b/>
              <w:bCs/>
              <w:sz w:val="18"/>
              <w:szCs w:val="18"/>
            </w:rPr>
          </w:rPrChange>
        </w:rPr>
      </w:pPr>
      <w:ins w:id="1353" w:author="Diana Cristina Visbal Vanegas" w:date="2026-01-23T10:03:00Z">
        <w:r w:rsidRPr="00DB0197">
          <w:rPr>
            <w:rFonts w:cstheme="minorHAnsi"/>
            <w:rPrChange w:id="1354" w:author="Diana Cristina Visbal Vanegas" w:date="2026-01-23T10:55:00Z">
              <w:rPr>
                <w:rFonts w:ascii="Cambria" w:hAnsi="Cambria" w:cs="Calibri"/>
                <w:b/>
                <w:bCs/>
                <w:sz w:val="18"/>
                <w:szCs w:val="18"/>
              </w:rPr>
            </w:rPrChange>
          </w:rPr>
          <w:t>Componente 4</w:t>
        </w:r>
      </w:ins>
      <w:ins w:id="1355" w:author="Diana Cristina Visbal Vanegas" w:date="2026-01-23T10:04:00Z">
        <w:r w:rsidRPr="003F1D14">
          <w:rPr>
            <w:rFonts w:cstheme="minorHAnsi"/>
          </w:rPr>
          <w:t xml:space="preserve"> - </w:t>
        </w:r>
        <w:r w:rsidRPr="00E8354A">
          <w:rPr>
            <w:rFonts w:cstheme="minorHAnsi"/>
          </w:rPr>
          <w:t>Canales</w:t>
        </w:r>
      </w:ins>
      <w:ins w:id="1356" w:author="Diana Cristina Visbal Vanegas" w:date="2026-01-23T10:02:00Z">
        <w:r w:rsidRPr="00DB0197">
          <w:rPr>
            <w:rFonts w:cstheme="minorHAnsi"/>
            <w:rPrChange w:id="1357" w:author="Diana Cristina Visbal Vanegas" w:date="2026-01-23T10:55:00Z">
              <w:rPr>
                <w:rFonts w:ascii="Cambria" w:hAnsi="Cambria" w:cs="Calibri"/>
                <w:b/>
                <w:bCs/>
                <w:sz w:val="18"/>
                <w:szCs w:val="18"/>
              </w:rPr>
            </w:rPrChange>
          </w:rPr>
          <w:t xml:space="preserve"> de denuncia de presuntos actos de corrupción</w:t>
        </w:r>
      </w:ins>
    </w:p>
    <w:p w14:paraId="65B3AA3D" w14:textId="1558E551" w:rsidR="001F26B7" w:rsidRPr="00DB0197" w:rsidRDefault="001F26B7" w:rsidP="001F26B7">
      <w:pPr>
        <w:pStyle w:val="Prrafodelista"/>
        <w:numPr>
          <w:ilvl w:val="0"/>
          <w:numId w:val="18"/>
        </w:numPr>
        <w:jc w:val="both"/>
        <w:rPr>
          <w:ins w:id="1358" w:author="Diana Cristina Visbal Vanegas" w:date="2026-01-23T10:02:00Z"/>
          <w:rFonts w:cstheme="minorHAnsi"/>
          <w:rPrChange w:id="1359" w:author="Diana Cristina Visbal Vanegas" w:date="2026-01-23T10:55:00Z">
            <w:rPr>
              <w:ins w:id="1360" w:author="Diana Cristina Visbal Vanegas" w:date="2026-01-23T10:02:00Z"/>
              <w:rFonts w:ascii="Cambria" w:hAnsi="Cambria" w:cs="Calibri"/>
              <w:b/>
              <w:bCs/>
              <w:sz w:val="18"/>
              <w:szCs w:val="18"/>
            </w:rPr>
          </w:rPrChange>
        </w:rPr>
      </w:pPr>
      <w:ins w:id="1361" w:author="Diana Cristina Visbal Vanegas" w:date="2026-01-23T10:03:00Z">
        <w:r w:rsidRPr="00DB0197">
          <w:rPr>
            <w:rFonts w:cstheme="minorHAnsi"/>
            <w:rPrChange w:id="1362" w:author="Diana Cristina Visbal Vanegas" w:date="2026-01-23T10:55:00Z">
              <w:rPr>
                <w:rFonts w:ascii="Cambria" w:hAnsi="Cambria" w:cs="Calibri"/>
                <w:b/>
                <w:bCs/>
                <w:sz w:val="18"/>
                <w:szCs w:val="18"/>
              </w:rPr>
            </w:rPrChange>
          </w:rPr>
          <w:t xml:space="preserve">Componente 5 </w:t>
        </w:r>
      </w:ins>
      <w:ins w:id="1363" w:author="Diana Cristina Visbal Vanegas" w:date="2026-01-23T10:04:00Z">
        <w:r w:rsidRPr="003F1D14">
          <w:rPr>
            <w:rFonts w:cstheme="minorHAnsi"/>
          </w:rPr>
          <w:t xml:space="preserve">- </w:t>
        </w:r>
      </w:ins>
      <w:ins w:id="1364" w:author="Diana Cristina Visbal Vanegas" w:date="2026-01-23T10:02:00Z">
        <w:r w:rsidRPr="00DB0197">
          <w:rPr>
            <w:rFonts w:cstheme="minorHAnsi"/>
            <w:rPrChange w:id="1365" w:author="Diana Cristina Visbal Vanegas" w:date="2026-01-23T10:55:00Z">
              <w:rPr>
                <w:rFonts w:ascii="Cambria" w:hAnsi="Cambria" w:cs="Calibri"/>
                <w:b/>
                <w:bCs/>
                <w:sz w:val="18"/>
                <w:szCs w:val="18"/>
              </w:rPr>
            </w:rPrChange>
          </w:rPr>
          <w:t>Estrategia de transparencia, estado abierto, acceso a la información pública y cultura de la legalidad</w:t>
        </w:r>
      </w:ins>
    </w:p>
    <w:p w14:paraId="69694D13" w14:textId="6168BF81" w:rsidR="001F26B7" w:rsidRPr="003F1D14" w:rsidRDefault="001F26B7">
      <w:pPr>
        <w:pStyle w:val="Prrafodelista"/>
        <w:numPr>
          <w:ilvl w:val="0"/>
          <w:numId w:val="18"/>
        </w:numPr>
        <w:jc w:val="both"/>
        <w:rPr>
          <w:ins w:id="1366" w:author="Diana Cristina Visbal Vanegas" w:date="2026-01-23T10:01:00Z"/>
          <w:rFonts w:cstheme="minorHAnsi"/>
        </w:rPr>
        <w:pPrChange w:id="1367" w:author="Diana Cristina Visbal Vanegas" w:date="2026-01-23T10:01:00Z">
          <w:pPr>
            <w:jc w:val="both"/>
          </w:pPr>
        </w:pPrChange>
      </w:pPr>
      <w:ins w:id="1368" w:author="Diana Cristina Visbal Vanegas" w:date="2026-01-23T10:03:00Z">
        <w:r w:rsidRPr="00DB0197">
          <w:rPr>
            <w:rFonts w:cstheme="minorHAnsi"/>
            <w:rPrChange w:id="1369" w:author="Diana Cristina Visbal Vanegas" w:date="2026-01-23T10:55:00Z">
              <w:rPr>
                <w:rFonts w:ascii="Cambria" w:hAnsi="Cambria" w:cs="Calibri"/>
                <w:b/>
                <w:bCs/>
                <w:sz w:val="18"/>
                <w:szCs w:val="18"/>
              </w:rPr>
            </w:rPrChange>
          </w:rPr>
          <w:lastRenderedPageBreak/>
          <w:t xml:space="preserve">Componente 6 </w:t>
        </w:r>
      </w:ins>
      <w:ins w:id="1370" w:author="Diana Cristina Visbal Vanegas" w:date="2026-01-23T10:04:00Z">
        <w:r w:rsidRPr="003F1D14">
          <w:rPr>
            <w:rFonts w:cstheme="minorHAnsi"/>
          </w:rPr>
          <w:t xml:space="preserve">- </w:t>
        </w:r>
      </w:ins>
      <w:ins w:id="1371" w:author="Diana Cristina Visbal Vanegas" w:date="2026-01-23T10:02:00Z">
        <w:r w:rsidRPr="00DB0197">
          <w:rPr>
            <w:rFonts w:cstheme="minorHAnsi"/>
            <w:rPrChange w:id="1372" w:author="Diana Cristina Visbal Vanegas" w:date="2026-01-23T10:55:00Z">
              <w:rPr>
                <w:rFonts w:ascii="Cambria" w:hAnsi="Cambria" w:cs="Calibri"/>
                <w:b/>
                <w:bCs/>
                <w:sz w:val="18"/>
                <w:szCs w:val="18"/>
              </w:rPr>
            </w:rPrChange>
          </w:rPr>
          <w:t>Iniciativas adicionales</w:t>
        </w:r>
      </w:ins>
    </w:p>
    <w:p w14:paraId="24C91438" w14:textId="73F00D67" w:rsidR="001F26B7" w:rsidRPr="00DB0197" w:rsidDel="00740603" w:rsidRDefault="001F26B7" w:rsidP="00CD22BA">
      <w:pPr>
        <w:jc w:val="both"/>
        <w:rPr>
          <w:del w:id="1373" w:author="Carlos Julio Buitrago Ortiz" w:date="2026-01-27T08:37:00Z"/>
          <w:rFonts w:cstheme="minorHAnsi"/>
          <w:bCs/>
          <w:rPrChange w:id="1374" w:author="Diana Cristina Visbal Vanegas" w:date="2026-01-23T10:55:00Z">
            <w:rPr>
              <w:del w:id="1375" w:author="Carlos Julio Buitrago Ortiz" w:date="2026-01-27T08:37:00Z"/>
              <w:b/>
            </w:rPr>
          </w:rPrChange>
        </w:rPr>
      </w:pPr>
    </w:p>
    <w:p w14:paraId="5F8C49B6" w14:textId="65F98097" w:rsidR="00CD22BA" w:rsidRPr="00DB0197" w:rsidRDefault="00CD22BA">
      <w:pPr>
        <w:pStyle w:val="Prrafodelista"/>
        <w:numPr>
          <w:ilvl w:val="1"/>
          <w:numId w:val="32"/>
        </w:numPr>
        <w:jc w:val="both"/>
        <w:outlineLvl w:val="1"/>
        <w:rPr>
          <w:rFonts w:cstheme="minorHAnsi"/>
          <w:b/>
          <w:rPrChange w:id="1376" w:author="Diana Cristina Visbal Vanegas" w:date="2026-01-23T10:55:00Z">
            <w:rPr/>
          </w:rPrChange>
        </w:rPr>
        <w:pPrChange w:id="1377" w:author="Diana Cristina Visbal Vanegas" w:date="2026-01-23T11:00:00Z">
          <w:pPr>
            <w:jc w:val="both"/>
          </w:pPr>
        </w:pPrChange>
      </w:pPr>
      <w:del w:id="1378" w:author="Diana Cristina Visbal Vanegas" w:date="2026-01-23T10:51:00Z">
        <w:r w:rsidRPr="00DB0197" w:rsidDel="00DB0197">
          <w:rPr>
            <w:rFonts w:cstheme="minorHAnsi"/>
            <w:b/>
            <w:rPrChange w:id="1379" w:author="Diana Cristina Visbal Vanegas" w:date="2026-01-23T10:55:00Z">
              <w:rPr/>
            </w:rPrChange>
          </w:rPr>
          <w:delText xml:space="preserve">2.1. </w:delText>
        </w:r>
      </w:del>
      <w:bookmarkStart w:id="1380" w:name="_Toc220058770"/>
      <w:r w:rsidRPr="00DB0197">
        <w:rPr>
          <w:rFonts w:cstheme="minorHAnsi"/>
          <w:b/>
          <w:rPrChange w:id="1381" w:author="Diana Cristina Visbal Vanegas" w:date="2026-01-23T10:55:00Z">
            <w:rPr/>
          </w:rPrChange>
        </w:rPr>
        <w:t>Medidas de debida diligencia</w:t>
      </w:r>
      <w:bookmarkEnd w:id="1380"/>
    </w:p>
    <w:p w14:paraId="23F4B31F" w14:textId="77777777" w:rsidR="00CD22BA" w:rsidRPr="00DB0197" w:rsidRDefault="00CD22BA" w:rsidP="00CD22BA">
      <w:pPr>
        <w:jc w:val="both"/>
        <w:rPr>
          <w:rFonts w:cstheme="minorHAnsi"/>
          <w:rPrChange w:id="1382" w:author="Diana Cristina Visbal Vanegas" w:date="2026-01-23T10:55:00Z">
            <w:rPr/>
          </w:rPrChange>
        </w:rPr>
      </w:pPr>
      <w:r w:rsidRPr="003F1D14">
        <w:rPr>
          <w:rFonts w:cstheme="minorHAnsi"/>
        </w:rPr>
        <w:t>La Unidad de Infor</w:t>
      </w:r>
      <w:r w:rsidRPr="00E8354A">
        <w:rPr>
          <w:rFonts w:cstheme="minorHAnsi"/>
        </w:rPr>
        <w:t xml:space="preserve">mación y Análisis Financiero – UIAF, formula acciones para la prevención de los riesgos relacionados con el proceso de contratación y </w:t>
      </w:r>
      <w:r w:rsidRPr="00DB0197">
        <w:rPr>
          <w:rFonts w:cstheme="minorHAnsi"/>
          <w:rPrChange w:id="1383" w:author="Diana Cristina Visbal Vanegas" w:date="2026-01-23T10:55:00Z">
            <w:rPr/>
          </w:rPrChange>
        </w:rPr>
        <w:t>la orientación legal a los funcionarios de la entidad en la declaración de los conflictos de intereses y código de integridad.</w:t>
      </w:r>
    </w:p>
    <w:tbl>
      <w:tblPr>
        <w:tblW w:w="8779" w:type="dxa"/>
        <w:tblLayout w:type="fixed"/>
        <w:tblCellMar>
          <w:left w:w="70" w:type="dxa"/>
          <w:right w:w="70" w:type="dxa"/>
        </w:tblCellMar>
        <w:tblLook w:val="04A0" w:firstRow="1" w:lastRow="0" w:firstColumn="1" w:lastColumn="0" w:noHBand="0" w:noVBand="1"/>
      </w:tblPr>
      <w:tblGrid>
        <w:gridCol w:w="567"/>
        <w:gridCol w:w="3818"/>
        <w:gridCol w:w="1842"/>
        <w:gridCol w:w="1276"/>
        <w:gridCol w:w="1276"/>
        <w:tblGridChange w:id="1384">
          <w:tblGrid>
            <w:gridCol w:w="567"/>
            <w:gridCol w:w="3818"/>
            <w:gridCol w:w="1842"/>
            <w:gridCol w:w="1276"/>
            <w:gridCol w:w="1276"/>
          </w:tblGrid>
        </w:tblGridChange>
      </w:tblGrid>
      <w:tr w:rsidR="00CD22BA" w:rsidRPr="00DB0197" w14:paraId="747A1F92" w14:textId="77777777" w:rsidTr="006F68AA">
        <w:trPr>
          <w:trHeight w:val="495"/>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7D88643B" w14:textId="0A879467" w:rsidR="00CD22BA" w:rsidRPr="00DB0197" w:rsidRDefault="00CD22BA" w:rsidP="006F68AA">
            <w:pPr>
              <w:jc w:val="center"/>
              <w:rPr>
                <w:rFonts w:cstheme="minorHAnsi"/>
                <w:b/>
                <w:bCs/>
                <w:sz w:val="18"/>
                <w:szCs w:val="18"/>
                <w:rPrChange w:id="1385" w:author="Diana Cristina Visbal Vanegas" w:date="2026-01-23T10:55:00Z">
                  <w:rPr>
                    <w:rFonts w:ascii="Cambria" w:hAnsi="Cambria" w:cs="Calibri"/>
                    <w:b/>
                    <w:bCs/>
                    <w:sz w:val="18"/>
                    <w:szCs w:val="18"/>
                  </w:rPr>
                </w:rPrChange>
              </w:rPr>
            </w:pPr>
            <w:r w:rsidRPr="00DB0197">
              <w:rPr>
                <w:rFonts w:cstheme="minorHAnsi"/>
                <w:b/>
                <w:bCs/>
                <w:sz w:val="18"/>
                <w:szCs w:val="18"/>
                <w:rPrChange w:id="1386"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1387" w:author="Diana Cristina Visbal Vanegas" w:date="2026-01-23T10:55:00Z">
                  <w:rPr>
                    <w:rFonts w:ascii="Cambria" w:hAnsi="Cambria" w:cs="Calibri"/>
                    <w:b/>
                    <w:bCs/>
                    <w:sz w:val="18"/>
                    <w:szCs w:val="18"/>
                  </w:rPr>
                </w:rPrChange>
              </w:rPr>
              <w:t>ansparencia y Ética Pública 202</w:t>
            </w:r>
            <w:ins w:id="1388" w:author="Diana Cristina Visbal Vanegas" w:date="2026-01-23T10:04:00Z">
              <w:r w:rsidR="001F26B7" w:rsidRPr="00DB0197">
                <w:rPr>
                  <w:rFonts w:cstheme="minorHAnsi"/>
                  <w:b/>
                  <w:bCs/>
                  <w:sz w:val="18"/>
                  <w:szCs w:val="18"/>
                  <w:rPrChange w:id="1389" w:author="Diana Cristina Visbal Vanegas" w:date="2026-01-23T10:55:00Z">
                    <w:rPr>
                      <w:rFonts w:ascii="Cambria" w:hAnsi="Cambria" w:cs="Calibri"/>
                      <w:b/>
                      <w:bCs/>
                      <w:sz w:val="18"/>
                      <w:szCs w:val="18"/>
                    </w:rPr>
                  </w:rPrChange>
                </w:rPr>
                <w:t>6</w:t>
              </w:r>
            </w:ins>
            <w:del w:id="1390" w:author="Diana Cristina Visbal Vanegas" w:date="2026-01-23T10:04:00Z">
              <w:r w:rsidR="006F68AA" w:rsidRPr="00DB0197" w:rsidDel="001F26B7">
                <w:rPr>
                  <w:rFonts w:cstheme="minorHAnsi"/>
                  <w:b/>
                  <w:bCs/>
                  <w:sz w:val="18"/>
                  <w:szCs w:val="18"/>
                  <w:rPrChange w:id="1391" w:author="Diana Cristina Visbal Vanegas" w:date="2026-01-23T10:55:00Z">
                    <w:rPr>
                      <w:rFonts w:ascii="Cambria" w:hAnsi="Cambria" w:cs="Calibri"/>
                      <w:b/>
                      <w:bCs/>
                      <w:sz w:val="18"/>
                      <w:szCs w:val="18"/>
                    </w:rPr>
                  </w:rPrChange>
                </w:rPr>
                <w:delText>5</w:delText>
              </w:r>
            </w:del>
          </w:p>
        </w:tc>
      </w:tr>
      <w:tr w:rsidR="00CD22BA" w:rsidRPr="00DB0197" w14:paraId="5F524E46" w14:textId="77777777" w:rsidTr="006F68AA">
        <w:trPr>
          <w:trHeight w:val="390"/>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14:paraId="0C1A12DD" w14:textId="77777777" w:rsidR="00CD22BA" w:rsidRPr="00DB0197" w:rsidRDefault="00CD22BA" w:rsidP="006F68AA">
            <w:pPr>
              <w:jc w:val="center"/>
              <w:rPr>
                <w:rFonts w:cstheme="minorHAnsi"/>
                <w:b/>
                <w:bCs/>
                <w:sz w:val="18"/>
                <w:szCs w:val="18"/>
                <w:rPrChange w:id="1392" w:author="Diana Cristina Visbal Vanegas" w:date="2026-01-23T10:55:00Z">
                  <w:rPr>
                    <w:rFonts w:ascii="Cambria" w:hAnsi="Cambria" w:cs="Calibri"/>
                    <w:b/>
                    <w:bCs/>
                    <w:sz w:val="18"/>
                    <w:szCs w:val="18"/>
                  </w:rPr>
                </w:rPrChange>
              </w:rPr>
            </w:pPr>
            <w:r w:rsidRPr="00DB0197">
              <w:rPr>
                <w:rFonts w:cstheme="minorHAnsi"/>
                <w:b/>
                <w:bCs/>
                <w:sz w:val="18"/>
                <w:szCs w:val="18"/>
                <w:rPrChange w:id="1393" w:author="Diana Cristina Visbal Vanegas" w:date="2026-01-23T10:55:00Z">
                  <w:rPr>
                    <w:rFonts w:ascii="Cambria" w:hAnsi="Cambria" w:cs="Calibri"/>
                    <w:b/>
                    <w:bCs/>
                    <w:sz w:val="18"/>
                    <w:szCs w:val="18"/>
                  </w:rPr>
                </w:rPrChange>
              </w:rPr>
              <w:t>Componente 1: Medidas de debida diligencia</w:t>
            </w:r>
          </w:p>
        </w:tc>
      </w:tr>
      <w:tr w:rsidR="00CD22BA" w:rsidRPr="00DB0197" w14:paraId="7FE77B42" w14:textId="77777777" w:rsidTr="00740603">
        <w:tblPrEx>
          <w:tblW w:w="8779" w:type="dxa"/>
          <w:tblLayout w:type="fixed"/>
          <w:tblCellMar>
            <w:left w:w="70" w:type="dxa"/>
            <w:right w:w="70" w:type="dxa"/>
          </w:tblCellMar>
          <w:tblPrExChange w:id="1394" w:author="Carlos Julio Buitrago Ortiz" w:date="2026-01-27T08:38:00Z">
            <w:tblPrEx>
              <w:tblW w:w="8779" w:type="dxa"/>
              <w:tblLayout w:type="fixed"/>
              <w:tblCellMar>
                <w:left w:w="70" w:type="dxa"/>
                <w:right w:w="70" w:type="dxa"/>
              </w:tblCellMar>
            </w:tblPrEx>
          </w:tblPrExChange>
        </w:tblPrEx>
        <w:trPr>
          <w:trHeight w:val="89"/>
          <w:tblHeader/>
          <w:trPrChange w:id="1395" w:author="Carlos Julio Buitrago Ortiz" w:date="2026-01-27T08:38:00Z">
            <w:trPr>
              <w:trHeight w:val="292"/>
              <w:tblHeader/>
            </w:trPr>
          </w:trPrChange>
        </w:trPr>
        <w:tc>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Change w:id="1396" w:author="Carlos Julio Buitrago Ortiz" w:date="2026-01-27T08:38:00Z">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tcPrChange>
          </w:tcPr>
          <w:p w14:paraId="7391B0CA" w14:textId="648E716E" w:rsidR="00CD22BA" w:rsidRPr="00DB0197" w:rsidRDefault="00CD22BA" w:rsidP="00740603">
            <w:pPr>
              <w:jc w:val="center"/>
              <w:rPr>
                <w:rFonts w:cstheme="minorHAnsi"/>
                <w:b/>
                <w:bCs/>
                <w:sz w:val="18"/>
                <w:szCs w:val="18"/>
                <w:rPrChange w:id="1397" w:author="Diana Cristina Visbal Vanegas" w:date="2026-01-23T10:55:00Z">
                  <w:rPr>
                    <w:rFonts w:ascii="Cambria" w:hAnsi="Cambria" w:cs="Calibri"/>
                    <w:b/>
                    <w:bCs/>
                    <w:sz w:val="18"/>
                    <w:szCs w:val="18"/>
                  </w:rPr>
                </w:rPrChange>
              </w:rPr>
              <w:pPrChange w:id="1398" w:author="Carlos Julio Buitrago Ortiz" w:date="2026-01-27T08:37:00Z">
                <w:pPr>
                  <w:jc w:val="center"/>
                </w:pPr>
              </w:pPrChange>
            </w:pPr>
            <w:r w:rsidRPr="00DB0197">
              <w:rPr>
                <w:rFonts w:cstheme="minorHAnsi"/>
                <w:b/>
                <w:bCs/>
                <w:sz w:val="18"/>
                <w:szCs w:val="18"/>
                <w:rPrChange w:id="1399" w:author="Diana Cristina Visbal Vanegas" w:date="2026-01-23T10:55:00Z">
                  <w:rPr>
                    <w:rFonts w:ascii="Cambria" w:hAnsi="Cambria" w:cs="Calibri"/>
                    <w:b/>
                    <w:bCs/>
                    <w:sz w:val="18"/>
                    <w:szCs w:val="18"/>
                  </w:rPr>
                </w:rPrChange>
              </w:rPr>
              <w:t>Actividades</w:t>
            </w:r>
          </w:p>
        </w:tc>
        <w:tc>
          <w:tcPr>
            <w:tcW w:w="1842" w:type="dxa"/>
            <w:tcBorders>
              <w:top w:val="single" w:sz="8" w:space="0" w:color="366092"/>
              <w:left w:val="nil"/>
              <w:bottom w:val="single" w:sz="8" w:space="0" w:color="366092"/>
              <w:right w:val="single" w:sz="8" w:space="0" w:color="366092"/>
            </w:tcBorders>
            <w:shd w:val="clear" w:color="000000" w:fill="FFFFFF"/>
            <w:vAlign w:val="center"/>
            <w:hideMark/>
            <w:tcPrChange w:id="1400" w:author="Carlos Julio Buitrago Ortiz" w:date="2026-01-27T08:38:00Z">
              <w:tcPr>
                <w:tcW w:w="1842" w:type="dxa"/>
                <w:tcBorders>
                  <w:top w:val="single" w:sz="8" w:space="0" w:color="366092"/>
                  <w:left w:val="nil"/>
                  <w:bottom w:val="single" w:sz="8" w:space="0" w:color="366092"/>
                  <w:right w:val="single" w:sz="8" w:space="0" w:color="366092"/>
                </w:tcBorders>
                <w:shd w:val="clear" w:color="000000" w:fill="FFFFFF"/>
                <w:vAlign w:val="center"/>
                <w:hideMark/>
              </w:tcPr>
            </w:tcPrChange>
          </w:tcPr>
          <w:p w14:paraId="37381BA9" w14:textId="77777777" w:rsidR="00CD22BA" w:rsidRPr="00DB0197" w:rsidRDefault="00CD22BA" w:rsidP="00740603">
            <w:pPr>
              <w:jc w:val="center"/>
              <w:rPr>
                <w:rFonts w:cstheme="minorHAnsi"/>
                <w:b/>
                <w:bCs/>
                <w:sz w:val="18"/>
                <w:szCs w:val="18"/>
                <w:rPrChange w:id="1401" w:author="Diana Cristina Visbal Vanegas" w:date="2026-01-23T10:55:00Z">
                  <w:rPr>
                    <w:rFonts w:ascii="Cambria" w:hAnsi="Cambria" w:cs="Calibri"/>
                    <w:b/>
                    <w:bCs/>
                    <w:sz w:val="18"/>
                    <w:szCs w:val="18"/>
                  </w:rPr>
                </w:rPrChange>
              </w:rPr>
              <w:pPrChange w:id="1402" w:author="Carlos Julio Buitrago Ortiz" w:date="2026-01-27T08:37:00Z">
                <w:pPr>
                  <w:jc w:val="center"/>
                </w:pPr>
              </w:pPrChange>
            </w:pPr>
            <w:r w:rsidRPr="00DB0197">
              <w:rPr>
                <w:rFonts w:cstheme="minorHAnsi"/>
                <w:b/>
                <w:bCs/>
                <w:sz w:val="18"/>
                <w:szCs w:val="18"/>
                <w:rPrChange w:id="1403" w:author="Diana Cristina Visbal Vanegas" w:date="2026-01-23T10:55:00Z">
                  <w:rPr>
                    <w:rFonts w:ascii="Cambria" w:hAnsi="Cambria" w:cs="Calibri"/>
                    <w:b/>
                    <w:bCs/>
                    <w:sz w:val="18"/>
                    <w:szCs w:val="18"/>
                  </w:rPr>
                </w:rPrChange>
              </w:rPr>
              <w:t>Meta o producto</w:t>
            </w:r>
          </w:p>
        </w:tc>
        <w:tc>
          <w:tcPr>
            <w:tcW w:w="1276" w:type="dxa"/>
            <w:tcBorders>
              <w:top w:val="single" w:sz="8" w:space="0" w:color="366092"/>
              <w:left w:val="nil"/>
              <w:bottom w:val="single" w:sz="8" w:space="0" w:color="366092"/>
              <w:right w:val="single" w:sz="8" w:space="0" w:color="366092"/>
            </w:tcBorders>
            <w:shd w:val="clear" w:color="000000" w:fill="FFFFFF"/>
            <w:noWrap/>
            <w:vAlign w:val="center"/>
            <w:hideMark/>
            <w:tcPrChange w:id="1404" w:author="Carlos Julio Buitrago Ortiz" w:date="2026-01-27T08:38:00Z">
              <w:tcPr>
                <w:tcW w:w="1276" w:type="dxa"/>
                <w:tcBorders>
                  <w:top w:val="single" w:sz="8" w:space="0" w:color="366092"/>
                  <w:left w:val="nil"/>
                  <w:bottom w:val="single" w:sz="8" w:space="0" w:color="366092"/>
                  <w:right w:val="single" w:sz="8" w:space="0" w:color="366092"/>
                </w:tcBorders>
                <w:shd w:val="clear" w:color="000000" w:fill="FFFFFF"/>
                <w:noWrap/>
                <w:vAlign w:val="center"/>
                <w:hideMark/>
              </w:tcPr>
            </w:tcPrChange>
          </w:tcPr>
          <w:p w14:paraId="7E89F9FB" w14:textId="5B3F1AD5" w:rsidR="00CD22BA" w:rsidRPr="00DB0197" w:rsidRDefault="00CD22BA" w:rsidP="00740603">
            <w:pPr>
              <w:jc w:val="center"/>
              <w:rPr>
                <w:rFonts w:cstheme="minorHAnsi"/>
                <w:b/>
                <w:bCs/>
                <w:sz w:val="18"/>
                <w:szCs w:val="18"/>
                <w:rPrChange w:id="1405" w:author="Diana Cristina Visbal Vanegas" w:date="2026-01-23T10:55:00Z">
                  <w:rPr>
                    <w:rFonts w:ascii="Cambria" w:hAnsi="Cambria" w:cs="Calibri"/>
                    <w:b/>
                    <w:bCs/>
                    <w:sz w:val="18"/>
                    <w:szCs w:val="18"/>
                  </w:rPr>
                </w:rPrChange>
              </w:rPr>
              <w:pPrChange w:id="1406" w:author="Carlos Julio Buitrago Ortiz" w:date="2026-01-27T08:37:00Z">
                <w:pPr>
                  <w:jc w:val="center"/>
                </w:pPr>
              </w:pPrChange>
            </w:pPr>
            <w:r w:rsidRPr="00DB0197">
              <w:rPr>
                <w:rFonts w:cstheme="minorHAnsi"/>
                <w:b/>
                <w:bCs/>
                <w:sz w:val="18"/>
                <w:szCs w:val="18"/>
                <w:rPrChange w:id="1407" w:author="Diana Cristina Visbal Vanegas" w:date="2026-01-23T10:55:00Z">
                  <w:rPr>
                    <w:rFonts w:ascii="Cambria" w:hAnsi="Cambria" w:cs="Calibri"/>
                    <w:b/>
                    <w:bCs/>
                    <w:sz w:val="18"/>
                    <w:szCs w:val="18"/>
                  </w:rPr>
                </w:rPrChange>
              </w:rPr>
              <w:t>Responsable</w:t>
            </w:r>
          </w:p>
        </w:tc>
        <w:tc>
          <w:tcPr>
            <w:tcW w:w="1276" w:type="dxa"/>
            <w:tcBorders>
              <w:top w:val="single" w:sz="8" w:space="0" w:color="366092"/>
              <w:left w:val="nil"/>
              <w:bottom w:val="single" w:sz="8" w:space="0" w:color="366092"/>
              <w:right w:val="single" w:sz="8" w:space="0" w:color="366092"/>
            </w:tcBorders>
            <w:shd w:val="clear" w:color="000000" w:fill="FFFFFF"/>
            <w:vAlign w:val="center"/>
            <w:hideMark/>
            <w:tcPrChange w:id="1408" w:author="Carlos Julio Buitrago Ortiz" w:date="2026-01-27T08:38:00Z">
              <w:tcPr>
                <w:tcW w:w="1276" w:type="dxa"/>
                <w:tcBorders>
                  <w:top w:val="single" w:sz="8" w:space="0" w:color="366092"/>
                  <w:left w:val="nil"/>
                  <w:bottom w:val="single" w:sz="8" w:space="0" w:color="366092"/>
                  <w:right w:val="single" w:sz="8" w:space="0" w:color="366092"/>
                </w:tcBorders>
                <w:shd w:val="clear" w:color="000000" w:fill="FFFFFF"/>
                <w:vAlign w:val="center"/>
                <w:hideMark/>
              </w:tcPr>
            </w:tcPrChange>
          </w:tcPr>
          <w:p w14:paraId="0E481F5A" w14:textId="77777777" w:rsidR="00CD22BA" w:rsidRPr="00DB0197" w:rsidRDefault="00CD22BA" w:rsidP="00740603">
            <w:pPr>
              <w:jc w:val="center"/>
              <w:rPr>
                <w:rFonts w:cstheme="minorHAnsi"/>
                <w:b/>
                <w:bCs/>
                <w:sz w:val="18"/>
                <w:szCs w:val="18"/>
                <w:rPrChange w:id="1409" w:author="Diana Cristina Visbal Vanegas" w:date="2026-01-23T10:55:00Z">
                  <w:rPr>
                    <w:rFonts w:ascii="Cambria" w:hAnsi="Cambria" w:cs="Calibri"/>
                    <w:b/>
                    <w:bCs/>
                    <w:sz w:val="18"/>
                    <w:szCs w:val="18"/>
                  </w:rPr>
                </w:rPrChange>
              </w:rPr>
              <w:pPrChange w:id="1410" w:author="Carlos Julio Buitrago Ortiz" w:date="2026-01-27T08:37:00Z">
                <w:pPr>
                  <w:jc w:val="center"/>
                </w:pPr>
              </w:pPrChange>
            </w:pPr>
            <w:r w:rsidRPr="00DB0197">
              <w:rPr>
                <w:rFonts w:cstheme="minorHAnsi"/>
                <w:b/>
                <w:bCs/>
                <w:sz w:val="18"/>
                <w:szCs w:val="18"/>
                <w:rPrChange w:id="1411" w:author="Diana Cristina Visbal Vanegas" w:date="2026-01-23T10:55:00Z">
                  <w:rPr>
                    <w:rFonts w:ascii="Cambria" w:hAnsi="Cambria" w:cs="Calibri"/>
                    <w:b/>
                    <w:bCs/>
                    <w:sz w:val="18"/>
                    <w:szCs w:val="18"/>
                  </w:rPr>
                </w:rPrChange>
              </w:rPr>
              <w:t>Fecha programada</w:t>
            </w:r>
          </w:p>
        </w:tc>
      </w:tr>
      <w:tr w:rsidR="00CD22BA" w:rsidRPr="00DB0197" w14:paraId="2BD394D7" w14:textId="77777777" w:rsidTr="00740603">
        <w:tblPrEx>
          <w:tblW w:w="8779" w:type="dxa"/>
          <w:tblLayout w:type="fixed"/>
          <w:tblCellMar>
            <w:left w:w="70" w:type="dxa"/>
            <w:right w:w="70" w:type="dxa"/>
          </w:tblCellMar>
          <w:tblPrExChange w:id="1412" w:author="Carlos Julio Buitrago Ortiz" w:date="2026-01-27T08:38:00Z">
            <w:tblPrEx>
              <w:tblW w:w="8779" w:type="dxa"/>
              <w:tblLayout w:type="fixed"/>
              <w:tblCellMar>
                <w:left w:w="70" w:type="dxa"/>
                <w:right w:w="70" w:type="dxa"/>
              </w:tblCellMar>
            </w:tblPrEx>
          </w:tblPrExChange>
        </w:tblPrEx>
        <w:trPr>
          <w:trHeight w:val="141"/>
          <w:trPrChange w:id="1413" w:author="Carlos Julio Buitrago Ortiz" w:date="2026-01-27T08:38:00Z">
            <w:trPr>
              <w:trHeight w:val="279"/>
            </w:trPr>
          </w:trPrChange>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1414" w:author="Carlos Julio Buitrago Ortiz" w:date="2026-01-27T08:38: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6E70A2B0" w14:textId="77777777" w:rsidR="00CD22BA" w:rsidRPr="00DB0197" w:rsidRDefault="00CD22BA" w:rsidP="004D7224">
            <w:pPr>
              <w:jc w:val="center"/>
              <w:rPr>
                <w:rFonts w:cstheme="minorHAnsi"/>
                <w:b/>
                <w:bCs/>
                <w:sz w:val="18"/>
                <w:szCs w:val="18"/>
                <w:rPrChange w:id="1415" w:author="Diana Cristina Visbal Vanegas" w:date="2026-01-23T10:55:00Z">
                  <w:rPr>
                    <w:rFonts w:ascii="Cambria" w:hAnsi="Cambria" w:cs="Calibri"/>
                    <w:b/>
                    <w:bCs/>
                    <w:sz w:val="18"/>
                    <w:szCs w:val="18"/>
                  </w:rPr>
                </w:rPrChange>
              </w:rPr>
            </w:pPr>
            <w:r w:rsidRPr="00DB0197">
              <w:rPr>
                <w:rFonts w:cstheme="minorHAnsi"/>
                <w:b/>
                <w:bCs/>
                <w:sz w:val="18"/>
                <w:szCs w:val="18"/>
                <w:rPrChange w:id="1416" w:author="Diana Cristina Visbal Vanegas" w:date="2026-01-23T10:55:00Z">
                  <w:rPr>
                    <w:rFonts w:ascii="Cambria" w:hAnsi="Cambria" w:cs="Calibri"/>
                    <w:b/>
                    <w:bCs/>
                    <w:sz w:val="18"/>
                    <w:szCs w:val="18"/>
                  </w:rPr>
                </w:rPrChange>
              </w:rPr>
              <w:t>1.1</w:t>
            </w:r>
          </w:p>
        </w:tc>
        <w:tc>
          <w:tcPr>
            <w:tcW w:w="3818" w:type="dxa"/>
            <w:tcBorders>
              <w:top w:val="nil"/>
              <w:left w:val="nil"/>
              <w:bottom w:val="single" w:sz="4" w:space="0" w:color="366092"/>
              <w:right w:val="single" w:sz="8" w:space="0" w:color="366092"/>
            </w:tcBorders>
            <w:shd w:val="clear" w:color="000000" w:fill="FFFFFF"/>
            <w:vAlign w:val="center"/>
            <w:hideMark/>
            <w:tcPrChange w:id="1417" w:author="Carlos Julio Buitrago Ortiz" w:date="2026-01-27T08:38:00Z">
              <w:tcPr>
                <w:tcW w:w="3818" w:type="dxa"/>
                <w:tcBorders>
                  <w:top w:val="nil"/>
                  <w:left w:val="nil"/>
                  <w:bottom w:val="single" w:sz="4" w:space="0" w:color="366092"/>
                  <w:right w:val="single" w:sz="8" w:space="0" w:color="366092"/>
                </w:tcBorders>
                <w:shd w:val="clear" w:color="000000" w:fill="FFFFFF"/>
                <w:vAlign w:val="center"/>
                <w:hideMark/>
              </w:tcPr>
            </w:tcPrChange>
          </w:tcPr>
          <w:p w14:paraId="721E22C2" w14:textId="77777777" w:rsidR="00CD22BA" w:rsidRPr="00DB0197" w:rsidRDefault="00CD22BA" w:rsidP="004D7224">
            <w:pPr>
              <w:jc w:val="both"/>
              <w:rPr>
                <w:rFonts w:cstheme="minorHAnsi"/>
                <w:iCs/>
                <w:sz w:val="18"/>
                <w:szCs w:val="18"/>
                <w:rPrChange w:id="1418" w:author="Diana Cristina Visbal Vanegas" w:date="2026-01-23T10:55:00Z">
                  <w:rPr>
                    <w:rFonts w:ascii="Cambria" w:hAnsi="Cambria" w:cs="Calibri"/>
                    <w:iCs/>
                    <w:sz w:val="18"/>
                    <w:szCs w:val="18"/>
                  </w:rPr>
                </w:rPrChange>
              </w:rPr>
            </w:pPr>
            <w:r w:rsidRPr="00DB0197">
              <w:rPr>
                <w:rFonts w:cstheme="minorHAnsi"/>
                <w:iCs/>
                <w:sz w:val="18"/>
                <w:szCs w:val="18"/>
                <w:rPrChange w:id="1419" w:author="Diana Cristina Visbal Vanegas" w:date="2026-01-23T10:55:00Z">
                  <w:rPr>
                    <w:rFonts w:ascii="Cambria" w:hAnsi="Cambria" w:cs="Calibri"/>
                    <w:iCs/>
                    <w:sz w:val="18"/>
                    <w:szCs w:val="18"/>
                  </w:rPr>
                </w:rPrChange>
              </w:rPr>
              <w:t>Elaborar el plan de trabajo para la adopción e implementación de la debida diligencia en la UIAF.</w:t>
            </w:r>
          </w:p>
        </w:tc>
        <w:tc>
          <w:tcPr>
            <w:tcW w:w="1842" w:type="dxa"/>
            <w:tcBorders>
              <w:top w:val="nil"/>
              <w:left w:val="nil"/>
              <w:bottom w:val="single" w:sz="4" w:space="0" w:color="366092"/>
              <w:right w:val="single" w:sz="8" w:space="0" w:color="366092"/>
            </w:tcBorders>
            <w:shd w:val="clear" w:color="000000" w:fill="FFFFFF"/>
            <w:vAlign w:val="center"/>
            <w:hideMark/>
            <w:tcPrChange w:id="1420" w:author="Carlos Julio Buitrago Ortiz" w:date="2026-01-27T08:38:00Z">
              <w:tcPr>
                <w:tcW w:w="1842" w:type="dxa"/>
                <w:tcBorders>
                  <w:top w:val="nil"/>
                  <w:left w:val="nil"/>
                  <w:bottom w:val="single" w:sz="4" w:space="0" w:color="366092"/>
                  <w:right w:val="single" w:sz="8" w:space="0" w:color="366092"/>
                </w:tcBorders>
                <w:shd w:val="clear" w:color="000000" w:fill="FFFFFF"/>
                <w:vAlign w:val="center"/>
                <w:hideMark/>
              </w:tcPr>
            </w:tcPrChange>
          </w:tcPr>
          <w:p w14:paraId="0928712E" w14:textId="77777777" w:rsidR="00CD22BA" w:rsidRPr="00DB0197" w:rsidRDefault="00CD22BA" w:rsidP="004D7224">
            <w:pPr>
              <w:jc w:val="both"/>
              <w:rPr>
                <w:rFonts w:cstheme="minorHAnsi"/>
                <w:iCs/>
                <w:sz w:val="18"/>
                <w:szCs w:val="18"/>
                <w:rPrChange w:id="1421" w:author="Diana Cristina Visbal Vanegas" w:date="2026-01-23T10:55:00Z">
                  <w:rPr>
                    <w:rFonts w:ascii="Cambria" w:hAnsi="Cambria" w:cs="Calibri"/>
                    <w:iCs/>
                    <w:sz w:val="18"/>
                    <w:szCs w:val="18"/>
                  </w:rPr>
                </w:rPrChange>
              </w:rPr>
            </w:pPr>
            <w:r w:rsidRPr="00DB0197">
              <w:rPr>
                <w:rFonts w:cstheme="minorHAnsi"/>
                <w:iCs/>
                <w:sz w:val="18"/>
                <w:szCs w:val="18"/>
                <w:rPrChange w:id="1422" w:author="Diana Cristina Visbal Vanegas" w:date="2026-01-23T10:55:00Z">
                  <w:rPr>
                    <w:rFonts w:ascii="Cambria" w:hAnsi="Cambria" w:cs="Calibri"/>
                    <w:iCs/>
                    <w:sz w:val="18"/>
                    <w:szCs w:val="18"/>
                  </w:rPr>
                </w:rPrChange>
              </w:rPr>
              <w:t>Plan de trabajo</w:t>
            </w:r>
          </w:p>
        </w:tc>
        <w:tc>
          <w:tcPr>
            <w:tcW w:w="1276" w:type="dxa"/>
            <w:tcBorders>
              <w:top w:val="nil"/>
              <w:left w:val="nil"/>
              <w:bottom w:val="single" w:sz="4" w:space="0" w:color="366092"/>
              <w:right w:val="single" w:sz="8" w:space="0" w:color="366092"/>
            </w:tcBorders>
            <w:shd w:val="clear" w:color="000000" w:fill="FFFFFF"/>
            <w:vAlign w:val="center"/>
            <w:hideMark/>
            <w:tcPrChange w:id="1423" w:author="Carlos Julio Buitrago Ortiz" w:date="2026-01-27T08:38:00Z">
              <w:tcPr>
                <w:tcW w:w="1276" w:type="dxa"/>
                <w:tcBorders>
                  <w:top w:val="nil"/>
                  <w:left w:val="nil"/>
                  <w:bottom w:val="single" w:sz="4" w:space="0" w:color="366092"/>
                  <w:right w:val="single" w:sz="8" w:space="0" w:color="366092"/>
                </w:tcBorders>
                <w:shd w:val="clear" w:color="000000" w:fill="FFFFFF"/>
                <w:vAlign w:val="center"/>
                <w:hideMark/>
              </w:tcPr>
            </w:tcPrChange>
          </w:tcPr>
          <w:p w14:paraId="6F8A9932" w14:textId="77777777" w:rsidR="00CD22BA" w:rsidRPr="00DB0197" w:rsidRDefault="00CD22BA" w:rsidP="004D7224">
            <w:pPr>
              <w:jc w:val="center"/>
              <w:rPr>
                <w:rFonts w:cstheme="minorHAnsi"/>
                <w:iCs/>
                <w:sz w:val="18"/>
                <w:szCs w:val="18"/>
                <w:rPrChange w:id="1424" w:author="Diana Cristina Visbal Vanegas" w:date="2026-01-23T10:55:00Z">
                  <w:rPr>
                    <w:rFonts w:ascii="Cambria" w:hAnsi="Cambria" w:cs="Calibri"/>
                    <w:iCs/>
                    <w:sz w:val="18"/>
                    <w:szCs w:val="18"/>
                  </w:rPr>
                </w:rPrChange>
              </w:rPr>
            </w:pPr>
            <w:r w:rsidRPr="00DB0197">
              <w:rPr>
                <w:rFonts w:cstheme="minorHAnsi"/>
                <w:iCs/>
                <w:sz w:val="18"/>
                <w:szCs w:val="18"/>
                <w:rPrChange w:id="1425" w:author="Diana Cristina Visbal Vanegas" w:date="2026-01-23T10:55:00Z">
                  <w:rPr>
                    <w:rFonts w:ascii="Cambria" w:hAnsi="Cambria" w:cs="Calibri"/>
                    <w:iCs/>
                    <w:sz w:val="18"/>
                    <w:szCs w:val="18"/>
                  </w:rPr>
                </w:rPrChange>
              </w:rPr>
              <w:t>OAJ</w:t>
            </w:r>
          </w:p>
          <w:p w14:paraId="332408CD" w14:textId="77777777" w:rsidR="00CD22BA" w:rsidRPr="00DB0197" w:rsidRDefault="00CD22BA" w:rsidP="004D7224">
            <w:pPr>
              <w:jc w:val="center"/>
              <w:rPr>
                <w:rFonts w:cstheme="minorHAnsi"/>
                <w:iCs/>
                <w:sz w:val="18"/>
                <w:szCs w:val="18"/>
                <w:rPrChange w:id="1426" w:author="Diana Cristina Visbal Vanegas" w:date="2026-01-23T10:55:00Z">
                  <w:rPr>
                    <w:rFonts w:ascii="Cambria" w:hAnsi="Cambria" w:cs="Calibri"/>
                    <w:iCs/>
                    <w:sz w:val="18"/>
                    <w:szCs w:val="18"/>
                  </w:rPr>
                </w:rPrChange>
              </w:rPr>
            </w:pPr>
            <w:r w:rsidRPr="00DB0197">
              <w:rPr>
                <w:rFonts w:cstheme="minorHAnsi"/>
                <w:iCs/>
                <w:sz w:val="18"/>
                <w:szCs w:val="18"/>
                <w:rPrChange w:id="1427" w:author="Diana Cristina Visbal Vanegas" w:date="2026-01-23T10:55:00Z">
                  <w:rPr>
                    <w:rFonts w:ascii="Cambria" w:hAnsi="Cambria" w:cs="Calibri"/>
                    <w:iCs/>
                    <w:sz w:val="18"/>
                    <w:szCs w:val="18"/>
                  </w:rPr>
                </w:rPrChange>
              </w:rPr>
              <w:t>OAP</w:t>
            </w:r>
          </w:p>
        </w:tc>
        <w:tc>
          <w:tcPr>
            <w:tcW w:w="1276" w:type="dxa"/>
            <w:tcBorders>
              <w:top w:val="nil"/>
              <w:left w:val="nil"/>
              <w:bottom w:val="single" w:sz="4" w:space="0" w:color="366092"/>
              <w:right w:val="single" w:sz="8" w:space="0" w:color="366092"/>
            </w:tcBorders>
            <w:shd w:val="clear" w:color="000000" w:fill="FFFFFF"/>
            <w:vAlign w:val="center"/>
            <w:hideMark/>
            <w:tcPrChange w:id="1428" w:author="Carlos Julio Buitrago Ortiz" w:date="2026-01-27T08:38:00Z">
              <w:tcPr>
                <w:tcW w:w="1276" w:type="dxa"/>
                <w:tcBorders>
                  <w:top w:val="nil"/>
                  <w:left w:val="nil"/>
                  <w:bottom w:val="single" w:sz="4" w:space="0" w:color="366092"/>
                  <w:right w:val="single" w:sz="8" w:space="0" w:color="366092"/>
                </w:tcBorders>
                <w:shd w:val="clear" w:color="000000" w:fill="FFFFFF"/>
                <w:vAlign w:val="center"/>
                <w:hideMark/>
              </w:tcPr>
            </w:tcPrChange>
          </w:tcPr>
          <w:p w14:paraId="08728135" w14:textId="27AC7451" w:rsidR="00CD22BA" w:rsidRPr="00DB0197" w:rsidRDefault="00CD22BA" w:rsidP="006F68AA">
            <w:pPr>
              <w:jc w:val="center"/>
              <w:rPr>
                <w:rFonts w:cstheme="minorHAnsi"/>
                <w:iCs/>
                <w:sz w:val="18"/>
                <w:szCs w:val="18"/>
                <w:rPrChange w:id="1429" w:author="Diana Cristina Visbal Vanegas" w:date="2026-01-23T10:55:00Z">
                  <w:rPr>
                    <w:rFonts w:ascii="Cambria" w:hAnsi="Cambria" w:cs="Calibri"/>
                    <w:iCs/>
                    <w:sz w:val="18"/>
                    <w:szCs w:val="18"/>
                  </w:rPr>
                </w:rPrChange>
              </w:rPr>
            </w:pPr>
            <w:r w:rsidRPr="00DB0197">
              <w:rPr>
                <w:rFonts w:cstheme="minorHAnsi"/>
                <w:iCs/>
                <w:sz w:val="18"/>
                <w:szCs w:val="18"/>
                <w:rPrChange w:id="1430" w:author="Diana Cristina Visbal Vanegas" w:date="2026-01-23T10:55:00Z">
                  <w:rPr>
                    <w:rFonts w:ascii="Cambria" w:hAnsi="Cambria" w:cs="Calibri"/>
                    <w:iCs/>
                    <w:sz w:val="18"/>
                    <w:szCs w:val="18"/>
                  </w:rPr>
                </w:rPrChange>
              </w:rPr>
              <w:t>28-feb-202</w:t>
            </w:r>
            <w:ins w:id="1431" w:author="Diana Cristina Visbal Vanegas" w:date="2026-01-23T10:14:00Z">
              <w:r w:rsidR="00285A8A" w:rsidRPr="00DB0197">
                <w:rPr>
                  <w:rFonts w:cstheme="minorHAnsi"/>
                  <w:iCs/>
                  <w:sz w:val="18"/>
                  <w:szCs w:val="18"/>
                  <w:rPrChange w:id="1432" w:author="Diana Cristina Visbal Vanegas" w:date="2026-01-23T10:55:00Z">
                    <w:rPr>
                      <w:rFonts w:ascii="Cambria" w:hAnsi="Cambria" w:cs="Calibri"/>
                      <w:iCs/>
                      <w:sz w:val="18"/>
                      <w:szCs w:val="18"/>
                    </w:rPr>
                  </w:rPrChange>
                </w:rPr>
                <w:t>6</w:t>
              </w:r>
            </w:ins>
            <w:del w:id="1433" w:author="Diana Cristina Visbal Vanegas" w:date="2026-01-23T10:14:00Z">
              <w:r w:rsidR="006F68AA" w:rsidRPr="00DB0197" w:rsidDel="00285A8A">
                <w:rPr>
                  <w:rFonts w:cstheme="minorHAnsi"/>
                  <w:iCs/>
                  <w:sz w:val="18"/>
                  <w:szCs w:val="18"/>
                  <w:rPrChange w:id="1434" w:author="Diana Cristina Visbal Vanegas" w:date="2026-01-23T10:55:00Z">
                    <w:rPr>
                      <w:rFonts w:ascii="Cambria" w:hAnsi="Cambria" w:cs="Calibri"/>
                      <w:iCs/>
                      <w:sz w:val="18"/>
                      <w:szCs w:val="18"/>
                    </w:rPr>
                  </w:rPrChange>
                </w:rPr>
                <w:delText>5</w:delText>
              </w:r>
            </w:del>
          </w:p>
        </w:tc>
      </w:tr>
      <w:tr w:rsidR="00CD22BA" w:rsidRPr="00DB0197" w14:paraId="4C6FC623" w14:textId="77777777" w:rsidTr="00740603">
        <w:tblPrEx>
          <w:tblW w:w="8779" w:type="dxa"/>
          <w:tblLayout w:type="fixed"/>
          <w:tblCellMar>
            <w:left w:w="70" w:type="dxa"/>
            <w:right w:w="70" w:type="dxa"/>
          </w:tblCellMar>
          <w:tblPrExChange w:id="1435" w:author="Carlos Julio Buitrago Ortiz" w:date="2026-01-27T08:38:00Z">
            <w:tblPrEx>
              <w:tblW w:w="8779" w:type="dxa"/>
              <w:tblLayout w:type="fixed"/>
              <w:tblCellMar>
                <w:left w:w="70" w:type="dxa"/>
                <w:right w:w="70" w:type="dxa"/>
              </w:tblCellMar>
            </w:tblPrEx>
          </w:tblPrExChange>
        </w:tblPrEx>
        <w:trPr>
          <w:trHeight w:val="322"/>
          <w:trPrChange w:id="1436" w:author="Carlos Julio Buitrago Ortiz" w:date="2026-01-27T08:38:00Z">
            <w:trPr>
              <w:trHeight w:val="390"/>
            </w:trPr>
          </w:trPrChange>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1437" w:author="Carlos Julio Buitrago Ortiz" w:date="2026-01-27T08:38: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6F01B3A0" w14:textId="77777777" w:rsidR="00CD22BA" w:rsidRPr="00DB0197" w:rsidRDefault="00CD22BA" w:rsidP="004D7224">
            <w:pPr>
              <w:jc w:val="center"/>
              <w:rPr>
                <w:rFonts w:cstheme="minorHAnsi"/>
                <w:b/>
                <w:bCs/>
                <w:sz w:val="18"/>
                <w:szCs w:val="18"/>
                <w:rPrChange w:id="1438" w:author="Diana Cristina Visbal Vanegas" w:date="2026-01-23T10:55:00Z">
                  <w:rPr>
                    <w:rFonts w:ascii="Cambria" w:hAnsi="Cambria" w:cs="Calibri"/>
                    <w:b/>
                    <w:bCs/>
                    <w:sz w:val="18"/>
                    <w:szCs w:val="18"/>
                  </w:rPr>
                </w:rPrChange>
              </w:rPr>
            </w:pPr>
            <w:r w:rsidRPr="00DB0197">
              <w:rPr>
                <w:rFonts w:cstheme="minorHAnsi"/>
                <w:b/>
                <w:bCs/>
                <w:sz w:val="18"/>
                <w:szCs w:val="18"/>
                <w:rPrChange w:id="1439" w:author="Diana Cristina Visbal Vanegas" w:date="2026-01-23T10:55:00Z">
                  <w:rPr>
                    <w:rFonts w:ascii="Cambria" w:hAnsi="Cambria" w:cs="Calibri"/>
                    <w:b/>
                    <w:bCs/>
                    <w:sz w:val="18"/>
                    <w:szCs w:val="18"/>
                  </w:rPr>
                </w:rPrChange>
              </w:rPr>
              <w:t>1.2</w:t>
            </w:r>
          </w:p>
        </w:tc>
        <w:tc>
          <w:tcPr>
            <w:tcW w:w="3818" w:type="dxa"/>
            <w:tcBorders>
              <w:top w:val="nil"/>
              <w:left w:val="nil"/>
              <w:bottom w:val="single" w:sz="4" w:space="0" w:color="366092"/>
              <w:right w:val="single" w:sz="8" w:space="0" w:color="366092"/>
            </w:tcBorders>
            <w:shd w:val="clear" w:color="000000" w:fill="FFFFFF"/>
            <w:vAlign w:val="center"/>
            <w:hideMark/>
            <w:tcPrChange w:id="1440" w:author="Carlos Julio Buitrago Ortiz" w:date="2026-01-27T08:38:00Z">
              <w:tcPr>
                <w:tcW w:w="3818" w:type="dxa"/>
                <w:tcBorders>
                  <w:top w:val="nil"/>
                  <w:left w:val="nil"/>
                  <w:bottom w:val="single" w:sz="4" w:space="0" w:color="366092"/>
                  <w:right w:val="single" w:sz="8" w:space="0" w:color="366092"/>
                </w:tcBorders>
                <w:shd w:val="clear" w:color="000000" w:fill="FFFFFF"/>
                <w:vAlign w:val="center"/>
                <w:hideMark/>
              </w:tcPr>
            </w:tcPrChange>
          </w:tcPr>
          <w:p w14:paraId="2F54F1D2" w14:textId="77777777" w:rsidR="00CD22BA" w:rsidRPr="00DB0197" w:rsidRDefault="00CD22BA" w:rsidP="004D7224">
            <w:pPr>
              <w:jc w:val="both"/>
              <w:rPr>
                <w:rFonts w:cstheme="minorHAnsi"/>
                <w:iCs/>
                <w:sz w:val="18"/>
                <w:szCs w:val="18"/>
                <w:rPrChange w:id="1441" w:author="Diana Cristina Visbal Vanegas" w:date="2026-01-23T10:55:00Z">
                  <w:rPr>
                    <w:rFonts w:ascii="Cambria" w:hAnsi="Cambria" w:cs="Calibri"/>
                    <w:iCs/>
                    <w:sz w:val="18"/>
                    <w:szCs w:val="18"/>
                  </w:rPr>
                </w:rPrChange>
              </w:rPr>
            </w:pPr>
            <w:r w:rsidRPr="00DB0197">
              <w:rPr>
                <w:rFonts w:cstheme="minorHAnsi"/>
                <w:iCs/>
                <w:sz w:val="18"/>
                <w:szCs w:val="18"/>
                <w:rPrChange w:id="1442" w:author="Diana Cristina Visbal Vanegas" w:date="2026-01-23T10:55:00Z">
                  <w:rPr>
                    <w:rFonts w:ascii="Cambria" w:hAnsi="Cambria" w:cs="Calibri"/>
                    <w:iCs/>
                    <w:sz w:val="18"/>
                    <w:szCs w:val="18"/>
                  </w:rPr>
                </w:rPrChange>
              </w:rPr>
              <w:t>Documentar los lineamientos para la implementación de la debida diligencia en la entidad (conocimiento del cliente).</w:t>
            </w:r>
          </w:p>
        </w:tc>
        <w:tc>
          <w:tcPr>
            <w:tcW w:w="1842" w:type="dxa"/>
            <w:tcBorders>
              <w:top w:val="nil"/>
              <w:left w:val="nil"/>
              <w:bottom w:val="single" w:sz="4" w:space="0" w:color="366092"/>
              <w:right w:val="single" w:sz="8" w:space="0" w:color="366092"/>
            </w:tcBorders>
            <w:shd w:val="clear" w:color="000000" w:fill="FFFFFF"/>
            <w:vAlign w:val="center"/>
            <w:hideMark/>
            <w:tcPrChange w:id="1443" w:author="Carlos Julio Buitrago Ortiz" w:date="2026-01-27T08:38:00Z">
              <w:tcPr>
                <w:tcW w:w="1842" w:type="dxa"/>
                <w:tcBorders>
                  <w:top w:val="nil"/>
                  <w:left w:val="nil"/>
                  <w:bottom w:val="single" w:sz="4" w:space="0" w:color="366092"/>
                  <w:right w:val="single" w:sz="8" w:space="0" w:color="366092"/>
                </w:tcBorders>
                <w:shd w:val="clear" w:color="000000" w:fill="FFFFFF"/>
                <w:vAlign w:val="center"/>
                <w:hideMark/>
              </w:tcPr>
            </w:tcPrChange>
          </w:tcPr>
          <w:p w14:paraId="68CDBFF5" w14:textId="77777777" w:rsidR="00CD22BA" w:rsidRPr="00DB0197" w:rsidRDefault="00CD22BA" w:rsidP="004D7224">
            <w:pPr>
              <w:jc w:val="both"/>
              <w:rPr>
                <w:rFonts w:cstheme="minorHAnsi"/>
                <w:sz w:val="18"/>
                <w:szCs w:val="18"/>
                <w:rPrChange w:id="1444" w:author="Diana Cristina Visbal Vanegas" w:date="2026-01-23T10:55:00Z">
                  <w:rPr>
                    <w:rFonts w:ascii="Cambria" w:hAnsi="Cambria" w:cs="Calibri"/>
                    <w:sz w:val="18"/>
                    <w:szCs w:val="18"/>
                  </w:rPr>
                </w:rPrChange>
              </w:rPr>
            </w:pPr>
            <w:r w:rsidRPr="00DB0197">
              <w:rPr>
                <w:rFonts w:cstheme="minorHAnsi"/>
                <w:sz w:val="18"/>
                <w:szCs w:val="18"/>
                <w:rPrChange w:id="1445" w:author="Diana Cristina Visbal Vanegas" w:date="2026-01-23T10:55:00Z">
                  <w:rPr>
                    <w:rFonts w:ascii="Cambria" w:hAnsi="Cambria" w:cs="Calibri"/>
                    <w:sz w:val="18"/>
                    <w:szCs w:val="18"/>
                  </w:rPr>
                </w:rPrChange>
              </w:rPr>
              <w:t>Guía, instructivo, manual o procedimiento para la debida diligencia</w:t>
            </w:r>
          </w:p>
        </w:tc>
        <w:tc>
          <w:tcPr>
            <w:tcW w:w="1276" w:type="dxa"/>
            <w:tcBorders>
              <w:top w:val="nil"/>
              <w:left w:val="nil"/>
              <w:bottom w:val="single" w:sz="4" w:space="0" w:color="366092"/>
              <w:right w:val="single" w:sz="8" w:space="0" w:color="366092"/>
            </w:tcBorders>
            <w:shd w:val="clear" w:color="000000" w:fill="FFFFFF"/>
            <w:vAlign w:val="center"/>
            <w:hideMark/>
            <w:tcPrChange w:id="1446" w:author="Carlos Julio Buitrago Ortiz" w:date="2026-01-27T08:38:00Z">
              <w:tcPr>
                <w:tcW w:w="1276" w:type="dxa"/>
                <w:tcBorders>
                  <w:top w:val="nil"/>
                  <w:left w:val="nil"/>
                  <w:bottom w:val="single" w:sz="4" w:space="0" w:color="366092"/>
                  <w:right w:val="single" w:sz="8" w:space="0" w:color="366092"/>
                </w:tcBorders>
                <w:shd w:val="clear" w:color="000000" w:fill="FFFFFF"/>
                <w:vAlign w:val="center"/>
                <w:hideMark/>
              </w:tcPr>
            </w:tcPrChange>
          </w:tcPr>
          <w:p w14:paraId="3849FC76" w14:textId="77777777" w:rsidR="00CD22BA" w:rsidRPr="00DB0197" w:rsidRDefault="00CD22BA" w:rsidP="004D7224">
            <w:pPr>
              <w:jc w:val="center"/>
              <w:rPr>
                <w:rFonts w:cstheme="minorHAnsi"/>
                <w:sz w:val="18"/>
                <w:szCs w:val="18"/>
                <w:rPrChange w:id="1447" w:author="Diana Cristina Visbal Vanegas" w:date="2026-01-23T10:55:00Z">
                  <w:rPr>
                    <w:rFonts w:ascii="Cambria" w:hAnsi="Cambria" w:cs="Calibri"/>
                    <w:sz w:val="18"/>
                    <w:szCs w:val="18"/>
                  </w:rPr>
                </w:rPrChange>
              </w:rPr>
            </w:pPr>
            <w:r w:rsidRPr="00DB0197">
              <w:rPr>
                <w:rFonts w:cstheme="minorHAnsi"/>
                <w:sz w:val="18"/>
                <w:szCs w:val="18"/>
                <w:rPrChange w:id="1448" w:author="Diana Cristina Visbal Vanegas" w:date="2026-01-23T10:55:00Z">
                  <w:rPr>
                    <w:rFonts w:ascii="Cambria" w:hAnsi="Cambria" w:cs="Calibri"/>
                    <w:sz w:val="18"/>
                    <w:szCs w:val="18"/>
                  </w:rPr>
                </w:rPrChange>
              </w:rPr>
              <w:t>OAJ</w:t>
            </w:r>
          </w:p>
          <w:p w14:paraId="09670846" w14:textId="77777777" w:rsidR="00CD22BA" w:rsidRPr="00DB0197" w:rsidRDefault="00CD22BA" w:rsidP="004D7224">
            <w:pPr>
              <w:jc w:val="center"/>
              <w:rPr>
                <w:rFonts w:cstheme="minorHAnsi"/>
                <w:sz w:val="18"/>
                <w:szCs w:val="18"/>
                <w:rPrChange w:id="1449" w:author="Diana Cristina Visbal Vanegas" w:date="2026-01-23T10:55:00Z">
                  <w:rPr>
                    <w:rFonts w:ascii="Cambria" w:hAnsi="Cambria" w:cs="Calibri"/>
                    <w:sz w:val="18"/>
                    <w:szCs w:val="18"/>
                  </w:rPr>
                </w:rPrChange>
              </w:rPr>
            </w:pPr>
            <w:r w:rsidRPr="00DB0197">
              <w:rPr>
                <w:rFonts w:cstheme="minorHAnsi"/>
                <w:sz w:val="18"/>
                <w:szCs w:val="18"/>
                <w:rPrChange w:id="1450" w:author="Diana Cristina Visbal Vanegas" w:date="2026-01-23T10:55:00Z">
                  <w:rPr>
                    <w:rFonts w:ascii="Cambria" w:hAnsi="Cambria" w:cs="Calibri"/>
                    <w:sz w:val="18"/>
                    <w:szCs w:val="18"/>
                  </w:rPr>
                </w:rPrChange>
              </w:rPr>
              <w:t>OAP</w:t>
            </w:r>
          </w:p>
        </w:tc>
        <w:tc>
          <w:tcPr>
            <w:tcW w:w="1276" w:type="dxa"/>
            <w:tcBorders>
              <w:top w:val="nil"/>
              <w:left w:val="nil"/>
              <w:bottom w:val="single" w:sz="4" w:space="0" w:color="366092"/>
              <w:right w:val="single" w:sz="8" w:space="0" w:color="366092"/>
            </w:tcBorders>
            <w:shd w:val="clear" w:color="000000" w:fill="FFFFFF"/>
            <w:noWrap/>
            <w:vAlign w:val="center"/>
            <w:hideMark/>
            <w:tcPrChange w:id="1451" w:author="Carlos Julio Buitrago Ortiz" w:date="2026-01-27T08:38:00Z">
              <w:tcPr>
                <w:tcW w:w="1276" w:type="dxa"/>
                <w:tcBorders>
                  <w:top w:val="nil"/>
                  <w:left w:val="nil"/>
                  <w:bottom w:val="single" w:sz="4" w:space="0" w:color="366092"/>
                  <w:right w:val="single" w:sz="8" w:space="0" w:color="366092"/>
                </w:tcBorders>
                <w:shd w:val="clear" w:color="000000" w:fill="FFFFFF"/>
                <w:noWrap/>
                <w:vAlign w:val="center"/>
                <w:hideMark/>
              </w:tcPr>
            </w:tcPrChange>
          </w:tcPr>
          <w:p w14:paraId="50B50AE5" w14:textId="1DF717D4" w:rsidR="00CD22BA" w:rsidRPr="00DB0197" w:rsidRDefault="006F68AA" w:rsidP="004D7224">
            <w:pPr>
              <w:jc w:val="center"/>
              <w:rPr>
                <w:rFonts w:cstheme="minorHAnsi"/>
                <w:sz w:val="18"/>
                <w:szCs w:val="18"/>
                <w:rPrChange w:id="1452" w:author="Diana Cristina Visbal Vanegas" w:date="2026-01-23T10:55:00Z">
                  <w:rPr>
                    <w:rFonts w:ascii="Cambria" w:hAnsi="Cambria" w:cs="Calibri"/>
                    <w:sz w:val="18"/>
                    <w:szCs w:val="18"/>
                  </w:rPr>
                </w:rPrChange>
              </w:rPr>
            </w:pPr>
            <w:r w:rsidRPr="00DB0197">
              <w:rPr>
                <w:rFonts w:cstheme="minorHAnsi"/>
                <w:sz w:val="18"/>
                <w:szCs w:val="18"/>
                <w:rPrChange w:id="1453" w:author="Diana Cristina Visbal Vanegas" w:date="2026-01-23T10:55:00Z">
                  <w:rPr>
                    <w:rFonts w:ascii="Cambria" w:hAnsi="Cambria" w:cs="Calibri"/>
                    <w:sz w:val="18"/>
                    <w:szCs w:val="18"/>
                  </w:rPr>
                </w:rPrChange>
              </w:rPr>
              <w:t>30-abr-202</w:t>
            </w:r>
            <w:ins w:id="1454" w:author="Diana Cristina Visbal Vanegas" w:date="2026-01-23T10:14:00Z">
              <w:r w:rsidR="00285A8A" w:rsidRPr="00DB0197">
                <w:rPr>
                  <w:rFonts w:cstheme="minorHAnsi"/>
                  <w:sz w:val="18"/>
                  <w:szCs w:val="18"/>
                  <w:rPrChange w:id="1455" w:author="Diana Cristina Visbal Vanegas" w:date="2026-01-23T10:55:00Z">
                    <w:rPr>
                      <w:rFonts w:ascii="Cambria" w:hAnsi="Cambria" w:cs="Calibri"/>
                      <w:sz w:val="18"/>
                      <w:szCs w:val="18"/>
                    </w:rPr>
                  </w:rPrChange>
                </w:rPr>
                <w:t>6</w:t>
              </w:r>
            </w:ins>
            <w:del w:id="1456" w:author="Diana Cristina Visbal Vanegas" w:date="2026-01-23T10:14:00Z">
              <w:r w:rsidRPr="00DB0197" w:rsidDel="00285A8A">
                <w:rPr>
                  <w:rFonts w:cstheme="minorHAnsi"/>
                  <w:sz w:val="18"/>
                  <w:szCs w:val="18"/>
                  <w:rPrChange w:id="1457" w:author="Diana Cristina Visbal Vanegas" w:date="2026-01-23T10:55:00Z">
                    <w:rPr>
                      <w:rFonts w:ascii="Cambria" w:hAnsi="Cambria" w:cs="Calibri"/>
                      <w:sz w:val="18"/>
                      <w:szCs w:val="18"/>
                    </w:rPr>
                  </w:rPrChange>
                </w:rPr>
                <w:delText>5</w:delText>
              </w:r>
            </w:del>
          </w:p>
        </w:tc>
      </w:tr>
      <w:tr w:rsidR="00CD22BA" w:rsidRPr="00DB0197" w14:paraId="78602981" w14:textId="77777777" w:rsidTr="00740603">
        <w:tblPrEx>
          <w:tblW w:w="8779" w:type="dxa"/>
          <w:tblLayout w:type="fixed"/>
          <w:tblCellMar>
            <w:left w:w="70" w:type="dxa"/>
            <w:right w:w="70" w:type="dxa"/>
          </w:tblCellMar>
          <w:tblPrExChange w:id="1458" w:author="Carlos Julio Buitrago Ortiz" w:date="2026-01-27T08:38:00Z">
            <w:tblPrEx>
              <w:tblW w:w="8779" w:type="dxa"/>
              <w:tblLayout w:type="fixed"/>
              <w:tblCellMar>
                <w:left w:w="70" w:type="dxa"/>
                <w:right w:w="70" w:type="dxa"/>
              </w:tblCellMar>
            </w:tblPrEx>
          </w:tblPrExChange>
        </w:tblPrEx>
        <w:trPr>
          <w:trHeight w:val="324"/>
          <w:trPrChange w:id="1459" w:author="Carlos Julio Buitrago Ortiz" w:date="2026-01-27T08:38:00Z">
            <w:trPr>
              <w:trHeight w:val="874"/>
            </w:trPr>
          </w:trPrChange>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1460" w:author="Carlos Julio Buitrago Ortiz" w:date="2026-01-27T08:38: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77110979" w14:textId="77777777" w:rsidR="00CD22BA" w:rsidRPr="00DB0197" w:rsidRDefault="00CD22BA" w:rsidP="004D7224">
            <w:pPr>
              <w:jc w:val="center"/>
              <w:rPr>
                <w:rFonts w:cstheme="minorHAnsi"/>
                <w:b/>
                <w:bCs/>
                <w:sz w:val="18"/>
                <w:szCs w:val="18"/>
                <w:rPrChange w:id="1461" w:author="Diana Cristina Visbal Vanegas" w:date="2026-01-23T10:55:00Z">
                  <w:rPr>
                    <w:rFonts w:ascii="Cambria" w:hAnsi="Cambria" w:cs="Calibri"/>
                    <w:b/>
                    <w:bCs/>
                    <w:sz w:val="18"/>
                    <w:szCs w:val="18"/>
                  </w:rPr>
                </w:rPrChange>
              </w:rPr>
            </w:pPr>
            <w:r w:rsidRPr="00DB0197">
              <w:rPr>
                <w:rFonts w:cstheme="minorHAnsi"/>
                <w:b/>
                <w:bCs/>
                <w:sz w:val="18"/>
                <w:szCs w:val="18"/>
                <w:rPrChange w:id="1462" w:author="Diana Cristina Visbal Vanegas" w:date="2026-01-23T10:55:00Z">
                  <w:rPr>
                    <w:rFonts w:ascii="Cambria" w:hAnsi="Cambria" w:cs="Calibri"/>
                    <w:b/>
                    <w:bCs/>
                    <w:sz w:val="18"/>
                    <w:szCs w:val="18"/>
                  </w:rPr>
                </w:rPrChange>
              </w:rPr>
              <w:t>1.3</w:t>
            </w:r>
          </w:p>
        </w:tc>
        <w:tc>
          <w:tcPr>
            <w:tcW w:w="3818" w:type="dxa"/>
            <w:tcBorders>
              <w:top w:val="nil"/>
              <w:left w:val="nil"/>
              <w:bottom w:val="single" w:sz="8" w:space="0" w:color="366092"/>
              <w:right w:val="single" w:sz="8" w:space="0" w:color="366092"/>
            </w:tcBorders>
            <w:shd w:val="clear" w:color="000000" w:fill="FFFFFF"/>
            <w:vAlign w:val="center"/>
            <w:tcPrChange w:id="1463" w:author="Carlos Julio Buitrago Ortiz" w:date="2026-01-27T08:38:00Z">
              <w:tcPr>
                <w:tcW w:w="3818" w:type="dxa"/>
                <w:tcBorders>
                  <w:top w:val="nil"/>
                  <w:left w:val="nil"/>
                  <w:bottom w:val="single" w:sz="8" w:space="0" w:color="366092"/>
                  <w:right w:val="single" w:sz="8" w:space="0" w:color="366092"/>
                </w:tcBorders>
                <w:shd w:val="clear" w:color="000000" w:fill="FFFFFF"/>
                <w:vAlign w:val="center"/>
              </w:tcPr>
            </w:tcPrChange>
          </w:tcPr>
          <w:p w14:paraId="63A56236" w14:textId="77777777" w:rsidR="00CD22BA" w:rsidRPr="00DB0197" w:rsidRDefault="00CD22BA" w:rsidP="004D7224">
            <w:pPr>
              <w:jc w:val="both"/>
              <w:rPr>
                <w:rFonts w:cstheme="minorHAnsi"/>
                <w:iCs/>
                <w:sz w:val="18"/>
                <w:szCs w:val="18"/>
                <w:rPrChange w:id="1464" w:author="Diana Cristina Visbal Vanegas" w:date="2026-01-23T10:55:00Z">
                  <w:rPr>
                    <w:rFonts w:ascii="Cambria" w:hAnsi="Cambria" w:cs="Calibri"/>
                    <w:iCs/>
                    <w:sz w:val="18"/>
                    <w:szCs w:val="18"/>
                  </w:rPr>
                </w:rPrChange>
              </w:rPr>
            </w:pPr>
            <w:r w:rsidRPr="00DB0197">
              <w:rPr>
                <w:rFonts w:cstheme="minorHAnsi"/>
                <w:iCs/>
                <w:sz w:val="18"/>
                <w:szCs w:val="18"/>
                <w:rPrChange w:id="1465" w:author="Diana Cristina Visbal Vanegas" w:date="2026-01-23T10:55:00Z">
                  <w:rPr>
                    <w:rFonts w:ascii="Cambria" w:hAnsi="Cambria" w:cs="Calibri"/>
                    <w:iCs/>
                    <w:sz w:val="18"/>
                    <w:szCs w:val="18"/>
                  </w:rPr>
                </w:rPrChange>
              </w:rPr>
              <w:t>Orientar legal y técnicamente a los servidores, contratistas, supervisores, coordinadores o jefes inmediatos, en la declaración de conflictos de intereses o decisión de impedimentos, recusaciones, inhabilidades o incompatibilidades.</w:t>
            </w:r>
          </w:p>
        </w:tc>
        <w:tc>
          <w:tcPr>
            <w:tcW w:w="1842" w:type="dxa"/>
            <w:tcBorders>
              <w:top w:val="nil"/>
              <w:left w:val="nil"/>
              <w:bottom w:val="single" w:sz="8" w:space="0" w:color="366092"/>
              <w:right w:val="single" w:sz="8" w:space="0" w:color="366092"/>
            </w:tcBorders>
            <w:shd w:val="clear" w:color="000000" w:fill="FFFFFF"/>
            <w:vAlign w:val="center"/>
            <w:tcPrChange w:id="1466" w:author="Carlos Julio Buitrago Ortiz" w:date="2026-01-27T08:38:00Z">
              <w:tcPr>
                <w:tcW w:w="1842" w:type="dxa"/>
                <w:tcBorders>
                  <w:top w:val="nil"/>
                  <w:left w:val="nil"/>
                  <w:bottom w:val="single" w:sz="8" w:space="0" w:color="366092"/>
                  <w:right w:val="single" w:sz="8" w:space="0" w:color="366092"/>
                </w:tcBorders>
                <w:shd w:val="clear" w:color="000000" w:fill="FFFFFF"/>
                <w:vAlign w:val="center"/>
              </w:tcPr>
            </w:tcPrChange>
          </w:tcPr>
          <w:p w14:paraId="5AB5AA2D" w14:textId="77777777" w:rsidR="00CD22BA" w:rsidRPr="00DB0197" w:rsidRDefault="00CD22BA" w:rsidP="004D7224">
            <w:pPr>
              <w:jc w:val="both"/>
              <w:rPr>
                <w:rFonts w:cstheme="minorHAnsi"/>
                <w:sz w:val="18"/>
                <w:szCs w:val="18"/>
                <w:rPrChange w:id="1467" w:author="Diana Cristina Visbal Vanegas" w:date="2026-01-23T10:55:00Z">
                  <w:rPr>
                    <w:rFonts w:ascii="Cambria" w:hAnsi="Cambria" w:cs="Calibri"/>
                    <w:sz w:val="18"/>
                    <w:szCs w:val="18"/>
                  </w:rPr>
                </w:rPrChange>
              </w:rPr>
            </w:pPr>
            <w:r w:rsidRPr="00DB0197">
              <w:rPr>
                <w:rFonts w:cstheme="minorHAnsi"/>
                <w:sz w:val="18"/>
                <w:szCs w:val="18"/>
                <w:rPrChange w:id="1468" w:author="Diana Cristina Visbal Vanegas" w:date="2026-01-23T10:55:00Z">
                  <w:rPr>
                    <w:rFonts w:ascii="Cambria" w:hAnsi="Cambria" w:cs="Calibri"/>
                    <w:sz w:val="18"/>
                    <w:szCs w:val="18"/>
                  </w:rPr>
                </w:rPrChange>
              </w:rPr>
              <w:t>Colaboradores capacitados y sensibilizados</w:t>
            </w:r>
          </w:p>
        </w:tc>
        <w:tc>
          <w:tcPr>
            <w:tcW w:w="1276" w:type="dxa"/>
            <w:tcBorders>
              <w:top w:val="nil"/>
              <w:left w:val="nil"/>
              <w:bottom w:val="single" w:sz="8" w:space="0" w:color="366092"/>
              <w:right w:val="single" w:sz="8" w:space="0" w:color="366092"/>
            </w:tcBorders>
            <w:shd w:val="clear" w:color="000000" w:fill="FFFFFF"/>
            <w:vAlign w:val="center"/>
            <w:tcPrChange w:id="1469" w:author="Carlos Julio Buitrago Ortiz" w:date="2026-01-27T08:38:00Z">
              <w:tcPr>
                <w:tcW w:w="1276" w:type="dxa"/>
                <w:tcBorders>
                  <w:top w:val="nil"/>
                  <w:left w:val="nil"/>
                  <w:bottom w:val="single" w:sz="8" w:space="0" w:color="366092"/>
                  <w:right w:val="single" w:sz="8" w:space="0" w:color="366092"/>
                </w:tcBorders>
                <w:shd w:val="clear" w:color="000000" w:fill="FFFFFF"/>
                <w:vAlign w:val="center"/>
              </w:tcPr>
            </w:tcPrChange>
          </w:tcPr>
          <w:p w14:paraId="064E6428" w14:textId="77777777" w:rsidR="00CD22BA" w:rsidRPr="00DB0197" w:rsidRDefault="00CD22BA" w:rsidP="004D7224">
            <w:pPr>
              <w:jc w:val="center"/>
              <w:rPr>
                <w:rFonts w:cstheme="minorHAnsi"/>
                <w:sz w:val="18"/>
                <w:szCs w:val="18"/>
                <w:rPrChange w:id="1470" w:author="Diana Cristina Visbal Vanegas" w:date="2026-01-23T10:55:00Z">
                  <w:rPr>
                    <w:rFonts w:ascii="Cambria" w:hAnsi="Cambria" w:cs="Calibri"/>
                    <w:sz w:val="18"/>
                    <w:szCs w:val="18"/>
                  </w:rPr>
                </w:rPrChange>
              </w:rPr>
            </w:pPr>
            <w:r w:rsidRPr="00DB0197">
              <w:rPr>
                <w:rFonts w:cstheme="minorHAnsi"/>
                <w:sz w:val="18"/>
                <w:szCs w:val="18"/>
                <w:rPrChange w:id="1471" w:author="Diana Cristina Visbal Vanegas" w:date="2026-01-23T10:55:00Z">
                  <w:rPr>
                    <w:rFonts w:ascii="Cambria" w:hAnsi="Cambria" w:cs="Calibri"/>
                    <w:sz w:val="18"/>
                    <w:szCs w:val="18"/>
                  </w:rPr>
                </w:rPrChange>
              </w:rPr>
              <w:t>OAJ</w:t>
            </w:r>
          </w:p>
          <w:p w14:paraId="086503EA" w14:textId="77777777" w:rsidR="00CD22BA" w:rsidRPr="00DB0197" w:rsidRDefault="00CD22BA" w:rsidP="004D7224">
            <w:pPr>
              <w:jc w:val="center"/>
              <w:rPr>
                <w:rFonts w:cstheme="minorHAnsi"/>
                <w:sz w:val="18"/>
                <w:szCs w:val="18"/>
                <w:rPrChange w:id="1472" w:author="Diana Cristina Visbal Vanegas" w:date="2026-01-23T10:55:00Z">
                  <w:rPr>
                    <w:rFonts w:ascii="Cambria" w:hAnsi="Cambria" w:cs="Calibri"/>
                    <w:sz w:val="18"/>
                    <w:szCs w:val="18"/>
                  </w:rPr>
                </w:rPrChange>
              </w:rPr>
            </w:pPr>
            <w:r w:rsidRPr="00DB0197">
              <w:rPr>
                <w:rFonts w:cstheme="minorHAnsi"/>
                <w:sz w:val="18"/>
                <w:szCs w:val="18"/>
                <w:rPrChange w:id="1473" w:author="Diana Cristina Visbal Vanegas" w:date="2026-01-23T10:55:00Z">
                  <w:rPr>
                    <w:rFonts w:ascii="Cambria" w:hAnsi="Cambria" w:cs="Calibri"/>
                    <w:sz w:val="18"/>
                    <w:szCs w:val="18"/>
                  </w:rPr>
                </w:rPrChange>
              </w:rPr>
              <w:t>SAF - TH</w:t>
            </w:r>
          </w:p>
        </w:tc>
        <w:tc>
          <w:tcPr>
            <w:tcW w:w="1276" w:type="dxa"/>
            <w:tcBorders>
              <w:top w:val="nil"/>
              <w:left w:val="nil"/>
              <w:bottom w:val="single" w:sz="8" w:space="0" w:color="366092"/>
              <w:right w:val="single" w:sz="8" w:space="0" w:color="366092"/>
            </w:tcBorders>
            <w:shd w:val="clear" w:color="000000" w:fill="FFFFFF"/>
            <w:noWrap/>
            <w:vAlign w:val="center"/>
            <w:tcPrChange w:id="1474" w:author="Carlos Julio Buitrago Ortiz" w:date="2026-01-27T08:38:00Z">
              <w:tcPr>
                <w:tcW w:w="1276" w:type="dxa"/>
                <w:tcBorders>
                  <w:top w:val="nil"/>
                  <w:left w:val="nil"/>
                  <w:bottom w:val="single" w:sz="8" w:space="0" w:color="366092"/>
                  <w:right w:val="single" w:sz="8" w:space="0" w:color="366092"/>
                </w:tcBorders>
                <w:shd w:val="clear" w:color="000000" w:fill="FFFFFF"/>
                <w:noWrap/>
                <w:vAlign w:val="center"/>
              </w:tcPr>
            </w:tcPrChange>
          </w:tcPr>
          <w:p w14:paraId="2653D005" w14:textId="2B59CFAC" w:rsidR="00CD22BA" w:rsidRPr="00DB0197" w:rsidRDefault="006F68AA" w:rsidP="004D7224">
            <w:pPr>
              <w:jc w:val="center"/>
              <w:rPr>
                <w:rFonts w:cstheme="minorHAnsi"/>
                <w:sz w:val="18"/>
                <w:szCs w:val="18"/>
                <w:rPrChange w:id="1475" w:author="Diana Cristina Visbal Vanegas" w:date="2026-01-23T10:55:00Z">
                  <w:rPr>
                    <w:rFonts w:ascii="Cambria" w:hAnsi="Cambria" w:cs="Calibri"/>
                    <w:sz w:val="18"/>
                    <w:szCs w:val="18"/>
                  </w:rPr>
                </w:rPrChange>
              </w:rPr>
            </w:pPr>
            <w:r w:rsidRPr="00DB0197">
              <w:rPr>
                <w:rFonts w:cstheme="minorHAnsi"/>
                <w:sz w:val="18"/>
                <w:szCs w:val="18"/>
                <w:rPrChange w:id="1476" w:author="Diana Cristina Visbal Vanegas" w:date="2026-01-23T10:55:00Z">
                  <w:rPr>
                    <w:rFonts w:ascii="Cambria" w:hAnsi="Cambria" w:cs="Calibri"/>
                    <w:sz w:val="18"/>
                    <w:szCs w:val="18"/>
                  </w:rPr>
                </w:rPrChange>
              </w:rPr>
              <w:t>31-May-202</w:t>
            </w:r>
            <w:ins w:id="1477" w:author="Diana Cristina Visbal Vanegas" w:date="2026-01-23T10:14:00Z">
              <w:r w:rsidR="00285A8A" w:rsidRPr="00DB0197">
                <w:rPr>
                  <w:rFonts w:cstheme="minorHAnsi"/>
                  <w:sz w:val="18"/>
                  <w:szCs w:val="18"/>
                  <w:rPrChange w:id="1478" w:author="Diana Cristina Visbal Vanegas" w:date="2026-01-23T10:55:00Z">
                    <w:rPr>
                      <w:rFonts w:ascii="Cambria" w:hAnsi="Cambria" w:cs="Calibri"/>
                      <w:sz w:val="18"/>
                      <w:szCs w:val="18"/>
                    </w:rPr>
                  </w:rPrChange>
                </w:rPr>
                <w:t>6</w:t>
              </w:r>
            </w:ins>
            <w:del w:id="1479" w:author="Diana Cristina Visbal Vanegas" w:date="2026-01-23T10:14:00Z">
              <w:r w:rsidRPr="00DB0197" w:rsidDel="00285A8A">
                <w:rPr>
                  <w:rFonts w:cstheme="minorHAnsi"/>
                  <w:sz w:val="18"/>
                  <w:szCs w:val="18"/>
                  <w:rPrChange w:id="1480" w:author="Diana Cristina Visbal Vanegas" w:date="2026-01-23T10:55:00Z">
                    <w:rPr>
                      <w:rFonts w:ascii="Cambria" w:hAnsi="Cambria" w:cs="Calibri"/>
                      <w:sz w:val="18"/>
                      <w:szCs w:val="18"/>
                    </w:rPr>
                  </w:rPrChange>
                </w:rPr>
                <w:delText>5</w:delText>
              </w:r>
            </w:del>
          </w:p>
        </w:tc>
      </w:tr>
      <w:tr w:rsidR="00CD22BA" w:rsidRPr="00DB0197" w14:paraId="7AD5803A" w14:textId="77777777" w:rsidTr="006F68AA">
        <w:trPr>
          <w:trHeight w:val="51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1C2523F7" w14:textId="77777777" w:rsidR="00CD22BA" w:rsidRPr="00DB0197" w:rsidRDefault="00CD22BA" w:rsidP="004D7224">
            <w:pPr>
              <w:jc w:val="center"/>
              <w:rPr>
                <w:rFonts w:cstheme="minorHAnsi"/>
                <w:b/>
                <w:bCs/>
                <w:sz w:val="18"/>
                <w:szCs w:val="18"/>
                <w:rPrChange w:id="1481" w:author="Diana Cristina Visbal Vanegas" w:date="2026-01-23T10:55:00Z">
                  <w:rPr>
                    <w:rFonts w:ascii="Cambria" w:hAnsi="Cambria" w:cs="Calibri"/>
                    <w:b/>
                    <w:bCs/>
                    <w:sz w:val="18"/>
                    <w:szCs w:val="18"/>
                  </w:rPr>
                </w:rPrChange>
              </w:rPr>
            </w:pPr>
            <w:r w:rsidRPr="00DB0197">
              <w:rPr>
                <w:rFonts w:cstheme="minorHAnsi"/>
                <w:b/>
                <w:bCs/>
                <w:sz w:val="18"/>
                <w:szCs w:val="18"/>
                <w:rPrChange w:id="1482" w:author="Diana Cristina Visbal Vanegas" w:date="2026-01-23T10:55:00Z">
                  <w:rPr>
                    <w:rFonts w:ascii="Cambria" w:hAnsi="Cambria" w:cs="Calibri"/>
                    <w:b/>
                    <w:bCs/>
                    <w:sz w:val="18"/>
                    <w:szCs w:val="18"/>
                  </w:rPr>
                </w:rPrChange>
              </w:rPr>
              <w:t>1.4</w:t>
            </w:r>
          </w:p>
        </w:tc>
        <w:tc>
          <w:tcPr>
            <w:tcW w:w="3818" w:type="dxa"/>
            <w:tcBorders>
              <w:top w:val="nil"/>
              <w:left w:val="nil"/>
              <w:bottom w:val="single" w:sz="4" w:space="0" w:color="366092"/>
              <w:right w:val="single" w:sz="8" w:space="0" w:color="366092"/>
            </w:tcBorders>
            <w:shd w:val="clear" w:color="000000" w:fill="FFFFFF"/>
            <w:vAlign w:val="center"/>
          </w:tcPr>
          <w:p w14:paraId="57E175FF" w14:textId="77777777" w:rsidR="00CD22BA" w:rsidRPr="00DB0197" w:rsidRDefault="00CD22BA" w:rsidP="004D7224">
            <w:pPr>
              <w:jc w:val="both"/>
              <w:rPr>
                <w:rFonts w:cstheme="minorHAnsi"/>
                <w:iCs/>
                <w:sz w:val="18"/>
                <w:szCs w:val="18"/>
                <w:rPrChange w:id="1483" w:author="Diana Cristina Visbal Vanegas" w:date="2026-01-23T10:55:00Z">
                  <w:rPr>
                    <w:rFonts w:ascii="Cambria" w:hAnsi="Cambria" w:cs="Calibri"/>
                    <w:iCs/>
                    <w:sz w:val="18"/>
                    <w:szCs w:val="18"/>
                  </w:rPr>
                </w:rPrChange>
              </w:rPr>
            </w:pPr>
            <w:r w:rsidRPr="00DB0197">
              <w:rPr>
                <w:rFonts w:cstheme="minorHAnsi"/>
                <w:iCs/>
                <w:sz w:val="18"/>
                <w:szCs w:val="18"/>
                <w:rPrChange w:id="1484" w:author="Diana Cristina Visbal Vanegas" w:date="2026-01-23T10:55:00Z">
                  <w:rPr>
                    <w:rFonts w:ascii="Cambria" w:hAnsi="Cambria" w:cs="Calibri"/>
                    <w:iCs/>
                    <w:sz w:val="18"/>
                    <w:szCs w:val="18"/>
                  </w:rPr>
                </w:rPrChange>
              </w:rPr>
              <w:t>Revisar, actualizar y socializar el manual de contratación de la entidad con las orientaciones para que los servidores y  contratistas realicen su declaración de conflicto de intereses.</w:t>
            </w:r>
          </w:p>
        </w:tc>
        <w:tc>
          <w:tcPr>
            <w:tcW w:w="1842" w:type="dxa"/>
            <w:tcBorders>
              <w:top w:val="nil"/>
              <w:left w:val="nil"/>
              <w:bottom w:val="single" w:sz="4" w:space="0" w:color="366092"/>
              <w:right w:val="single" w:sz="8" w:space="0" w:color="366092"/>
            </w:tcBorders>
            <w:shd w:val="clear" w:color="000000" w:fill="FFFFFF"/>
            <w:vAlign w:val="center"/>
          </w:tcPr>
          <w:p w14:paraId="7F78AB79" w14:textId="77777777" w:rsidR="00CD22BA" w:rsidRPr="00DB0197" w:rsidRDefault="00CD22BA" w:rsidP="004D7224">
            <w:pPr>
              <w:jc w:val="both"/>
              <w:rPr>
                <w:rFonts w:cstheme="minorHAnsi"/>
                <w:sz w:val="18"/>
                <w:szCs w:val="18"/>
                <w:rPrChange w:id="1485" w:author="Diana Cristina Visbal Vanegas" w:date="2026-01-23T10:55:00Z">
                  <w:rPr>
                    <w:rFonts w:ascii="Cambria" w:hAnsi="Cambria" w:cs="Calibri"/>
                    <w:sz w:val="18"/>
                    <w:szCs w:val="18"/>
                  </w:rPr>
                </w:rPrChange>
              </w:rPr>
            </w:pPr>
            <w:r w:rsidRPr="00DB0197">
              <w:rPr>
                <w:rFonts w:cstheme="minorHAnsi"/>
                <w:sz w:val="18"/>
                <w:szCs w:val="18"/>
                <w:rPrChange w:id="1486" w:author="Diana Cristina Visbal Vanegas" w:date="2026-01-23T10:55:00Z">
                  <w:rPr>
                    <w:rFonts w:ascii="Cambria" w:hAnsi="Cambria" w:cs="Calibri"/>
                    <w:sz w:val="18"/>
                    <w:szCs w:val="18"/>
                  </w:rPr>
                </w:rPrChange>
              </w:rPr>
              <w:t>Manual de contratación</w:t>
            </w:r>
          </w:p>
          <w:p w14:paraId="53573A1D" w14:textId="77777777" w:rsidR="00CD22BA" w:rsidRPr="00DB0197" w:rsidRDefault="00CD22BA" w:rsidP="004D7224">
            <w:pPr>
              <w:jc w:val="both"/>
              <w:rPr>
                <w:rFonts w:cstheme="minorHAnsi"/>
                <w:sz w:val="18"/>
                <w:szCs w:val="18"/>
                <w:rPrChange w:id="1487" w:author="Diana Cristina Visbal Vanegas" w:date="2026-01-23T10:55:00Z">
                  <w:rPr>
                    <w:rFonts w:ascii="Cambria" w:hAnsi="Cambria" w:cs="Calibri"/>
                    <w:sz w:val="18"/>
                    <w:szCs w:val="18"/>
                  </w:rPr>
                </w:rPrChange>
              </w:rPr>
            </w:pPr>
            <w:r w:rsidRPr="00DB0197">
              <w:rPr>
                <w:rFonts w:cstheme="minorHAnsi"/>
                <w:sz w:val="18"/>
                <w:szCs w:val="18"/>
                <w:rPrChange w:id="1488" w:author="Diana Cristina Visbal Vanegas" w:date="2026-01-23T10:55:00Z">
                  <w:rPr>
                    <w:rFonts w:ascii="Cambria" w:hAnsi="Cambria" w:cs="Calibri"/>
                    <w:sz w:val="18"/>
                    <w:szCs w:val="18"/>
                  </w:rPr>
                </w:rPrChange>
              </w:rPr>
              <w:t>Manual de Gastos Reservados</w:t>
            </w:r>
          </w:p>
        </w:tc>
        <w:tc>
          <w:tcPr>
            <w:tcW w:w="1276" w:type="dxa"/>
            <w:tcBorders>
              <w:top w:val="nil"/>
              <w:left w:val="nil"/>
              <w:bottom w:val="single" w:sz="4" w:space="0" w:color="366092"/>
              <w:right w:val="single" w:sz="8" w:space="0" w:color="366092"/>
            </w:tcBorders>
            <w:shd w:val="clear" w:color="000000" w:fill="FFFFFF"/>
            <w:vAlign w:val="center"/>
          </w:tcPr>
          <w:p w14:paraId="545D5FCC" w14:textId="77777777" w:rsidR="00CD22BA" w:rsidRPr="00DB0197" w:rsidRDefault="00CD22BA" w:rsidP="004D7224">
            <w:pPr>
              <w:jc w:val="center"/>
              <w:rPr>
                <w:rFonts w:cstheme="minorHAnsi"/>
                <w:sz w:val="18"/>
                <w:szCs w:val="18"/>
                <w:rPrChange w:id="1489" w:author="Diana Cristina Visbal Vanegas" w:date="2026-01-23T10:55:00Z">
                  <w:rPr>
                    <w:rFonts w:ascii="Cambria" w:hAnsi="Cambria" w:cs="Calibri"/>
                    <w:sz w:val="18"/>
                    <w:szCs w:val="18"/>
                  </w:rPr>
                </w:rPrChange>
              </w:rPr>
            </w:pPr>
            <w:r w:rsidRPr="00DB0197">
              <w:rPr>
                <w:rFonts w:cstheme="minorHAnsi"/>
                <w:sz w:val="18"/>
                <w:szCs w:val="18"/>
                <w:rPrChange w:id="1490" w:author="Diana Cristina Visbal Vanegas" w:date="2026-01-23T10:55:00Z">
                  <w:rPr>
                    <w:rFonts w:ascii="Cambria" w:hAnsi="Cambria" w:cs="Calibri"/>
                    <w:sz w:val="18"/>
                    <w:szCs w:val="18"/>
                  </w:rPr>
                </w:rPrChange>
              </w:rPr>
              <w:t>OAJ</w:t>
            </w:r>
          </w:p>
        </w:tc>
        <w:tc>
          <w:tcPr>
            <w:tcW w:w="1276" w:type="dxa"/>
            <w:tcBorders>
              <w:top w:val="nil"/>
              <w:left w:val="nil"/>
              <w:bottom w:val="single" w:sz="4" w:space="0" w:color="366092"/>
              <w:right w:val="single" w:sz="8" w:space="0" w:color="366092"/>
            </w:tcBorders>
            <w:shd w:val="clear" w:color="000000" w:fill="FFFFFF"/>
            <w:noWrap/>
            <w:vAlign w:val="center"/>
          </w:tcPr>
          <w:p w14:paraId="1D30F937" w14:textId="2F80C10B" w:rsidR="00CD22BA" w:rsidRPr="00DB0197" w:rsidRDefault="006F68AA" w:rsidP="004D7224">
            <w:pPr>
              <w:jc w:val="center"/>
              <w:rPr>
                <w:rFonts w:cstheme="minorHAnsi"/>
                <w:sz w:val="18"/>
                <w:szCs w:val="18"/>
                <w:rPrChange w:id="1491" w:author="Diana Cristina Visbal Vanegas" w:date="2026-01-23T10:55:00Z">
                  <w:rPr>
                    <w:rFonts w:ascii="Cambria" w:hAnsi="Cambria" w:cs="Calibri"/>
                    <w:sz w:val="18"/>
                    <w:szCs w:val="18"/>
                  </w:rPr>
                </w:rPrChange>
              </w:rPr>
            </w:pPr>
            <w:r w:rsidRPr="00DB0197">
              <w:rPr>
                <w:rFonts w:cstheme="minorHAnsi"/>
                <w:sz w:val="18"/>
                <w:szCs w:val="18"/>
                <w:rPrChange w:id="1492" w:author="Diana Cristina Visbal Vanegas" w:date="2026-01-23T10:55:00Z">
                  <w:rPr>
                    <w:rFonts w:ascii="Cambria" w:hAnsi="Cambria" w:cs="Calibri"/>
                    <w:sz w:val="18"/>
                    <w:szCs w:val="18"/>
                  </w:rPr>
                </w:rPrChange>
              </w:rPr>
              <w:t>30-Jun-202</w:t>
            </w:r>
            <w:ins w:id="1493" w:author="Diana Cristina Visbal Vanegas" w:date="2026-01-23T10:14:00Z">
              <w:r w:rsidR="00285A8A" w:rsidRPr="00DB0197">
                <w:rPr>
                  <w:rFonts w:cstheme="minorHAnsi"/>
                  <w:sz w:val="18"/>
                  <w:szCs w:val="18"/>
                  <w:rPrChange w:id="1494" w:author="Diana Cristina Visbal Vanegas" w:date="2026-01-23T10:55:00Z">
                    <w:rPr>
                      <w:rFonts w:ascii="Cambria" w:hAnsi="Cambria" w:cs="Calibri"/>
                      <w:sz w:val="18"/>
                      <w:szCs w:val="18"/>
                    </w:rPr>
                  </w:rPrChange>
                </w:rPr>
                <w:t>6</w:t>
              </w:r>
            </w:ins>
            <w:del w:id="1495" w:author="Diana Cristina Visbal Vanegas" w:date="2026-01-23T10:14:00Z">
              <w:r w:rsidRPr="00DB0197" w:rsidDel="00285A8A">
                <w:rPr>
                  <w:rFonts w:cstheme="minorHAnsi"/>
                  <w:sz w:val="18"/>
                  <w:szCs w:val="18"/>
                  <w:rPrChange w:id="1496" w:author="Diana Cristina Visbal Vanegas" w:date="2026-01-23T10:55:00Z">
                    <w:rPr>
                      <w:rFonts w:ascii="Cambria" w:hAnsi="Cambria" w:cs="Calibri"/>
                      <w:sz w:val="18"/>
                      <w:szCs w:val="18"/>
                    </w:rPr>
                  </w:rPrChange>
                </w:rPr>
                <w:delText>5</w:delText>
              </w:r>
            </w:del>
          </w:p>
        </w:tc>
      </w:tr>
      <w:tr w:rsidR="00CD22BA" w:rsidRPr="00DB0197" w14:paraId="01C479C1" w14:textId="77777777" w:rsidTr="00740603">
        <w:tblPrEx>
          <w:tblW w:w="8779" w:type="dxa"/>
          <w:tblLayout w:type="fixed"/>
          <w:tblCellMar>
            <w:left w:w="70" w:type="dxa"/>
            <w:right w:w="70" w:type="dxa"/>
          </w:tblCellMar>
          <w:tblPrExChange w:id="1497" w:author="Carlos Julio Buitrago Ortiz" w:date="2026-01-27T08:38:00Z">
            <w:tblPrEx>
              <w:tblW w:w="8779" w:type="dxa"/>
              <w:tblLayout w:type="fixed"/>
              <w:tblCellMar>
                <w:left w:w="70" w:type="dxa"/>
                <w:right w:w="70" w:type="dxa"/>
              </w:tblCellMar>
            </w:tblPrEx>
          </w:tblPrExChange>
        </w:tblPrEx>
        <w:trPr>
          <w:trHeight w:val="221"/>
          <w:trPrChange w:id="1498" w:author="Carlos Julio Buitrago Ortiz" w:date="2026-01-27T08:38:00Z">
            <w:trPr>
              <w:trHeight w:val="60"/>
            </w:trPr>
          </w:trPrChange>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1499" w:author="Carlos Julio Buitrago Ortiz" w:date="2026-01-27T08:38: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6BA53BAF" w14:textId="77777777" w:rsidR="00CD22BA" w:rsidRPr="00DB0197" w:rsidRDefault="00CD22BA" w:rsidP="004D7224">
            <w:pPr>
              <w:jc w:val="center"/>
              <w:rPr>
                <w:rFonts w:cstheme="minorHAnsi"/>
                <w:b/>
                <w:bCs/>
                <w:sz w:val="18"/>
                <w:szCs w:val="18"/>
                <w:rPrChange w:id="1500" w:author="Diana Cristina Visbal Vanegas" w:date="2026-01-23T10:55:00Z">
                  <w:rPr>
                    <w:rFonts w:ascii="Cambria" w:hAnsi="Cambria" w:cs="Calibri"/>
                    <w:b/>
                    <w:bCs/>
                    <w:sz w:val="18"/>
                    <w:szCs w:val="18"/>
                  </w:rPr>
                </w:rPrChange>
              </w:rPr>
            </w:pPr>
            <w:r w:rsidRPr="00DB0197">
              <w:rPr>
                <w:rFonts w:cstheme="minorHAnsi"/>
                <w:b/>
                <w:bCs/>
                <w:sz w:val="18"/>
                <w:szCs w:val="18"/>
                <w:rPrChange w:id="1501" w:author="Diana Cristina Visbal Vanegas" w:date="2026-01-23T10:55:00Z">
                  <w:rPr>
                    <w:rFonts w:ascii="Cambria" w:hAnsi="Cambria" w:cs="Calibri"/>
                    <w:b/>
                    <w:bCs/>
                    <w:sz w:val="18"/>
                    <w:szCs w:val="18"/>
                  </w:rPr>
                </w:rPrChange>
              </w:rPr>
              <w:t>1.5</w:t>
            </w:r>
          </w:p>
        </w:tc>
        <w:tc>
          <w:tcPr>
            <w:tcW w:w="3818" w:type="dxa"/>
            <w:tcBorders>
              <w:top w:val="nil"/>
              <w:left w:val="nil"/>
              <w:bottom w:val="single" w:sz="8" w:space="0" w:color="366092"/>
              <w:right w:val="single" w:sz="8" w:space="0" w:color="366092"/>
            </w:tcBorders>
            <w:shd w:val="clear" w:color="000000" w:fill="FFFFFF"/>
            <w:vAlign w:val="center"/>
            <w:tcPrChange w:id="1502" w:author="Carlos Julio Buitrago Ortiz" w:date="2026-01-27T08:38:00Z">
              <w:tcPr>
                <w:tcW w:w="3818" w:type="dxa"/>
                <w:tcBorders>
                  <w:top w:val="nil"/>
                  <w:left w:val="nil"/>
                  <w:bottom w:val="single" w:sz="8" w:space="0" w:color="366092"/>
                  <w:right w:val="single" w:sz="8" w:space="0" w:color="366092"/>
                </w:tcBorders>
                <w:shd w:val="clear" w:color="000000" w:fill="FFFFFF"/>
                <w:vAlign w:val="center"/>
              </w:tcPr>
            </w:tcPrChange>
          </w:tcPr>
          <w:p w14:paraId="3CEFAA47" w14:textId="77777777" w:rsidR="00CD22BA" w:rsidRPr="00DB0197" w:rsidRDefault="00CD22BA" w:rsidP="004D7224">
            <w:pPr>
              <w:jc w:val="both"/>
              <w:rPr>
                <w:rFonts w:cstheme="minorHAnsi"/>
                <w:iCs/>
                <w:sz w:val="18"/>
                <w:szCs w:val="18"/>
                <w:rPrChange w:id="1503" w:author="Diana Cristina Visbal Vanegas" w:date="2026-01-23T10:55:00Z">
                  <w:rPr>
                    <w:rFonts w:ascii="Cambria" w:hAnsi="Cambria" w:cs="Calibri"/>
                    <w:iCs/>
                    <w:sz w:val="18"/>
                    <w:szCs w:val="18"/>
                  </w:rPr>
                </w:rPrChange>
              </w:rPr>
            </w:pPr>
            <w:r w:rsidRPr="00DB0197">
              <w:rPr>
                <w:rFonts w:cstheme="minorHAnsi"/>
                <w:iCs/>
                <w:sz w:val="18"/>
                <w:szCs w:val="18"/>
                <w:rPrChange w:id="1504" w:author="Diana Cristina Visbal Vanegas" w:date="2026-01-23T10:55:00Z">
                  <w:rPr>
                    <w:rFonts w:ascii="Cambria" w:hAnsi="Cambria" w:cs="Calibri"/>
                    <w:iCs/>
                    <w:sz w:val="18"/>
                    <w:szCs w:val="18"/>
                  </w:rPr>
                </w:rPrChange>
              </w:rPr>
              <w:t>Revisar y actualizar la documentación que establece los lineamientos para el manejo y declaración de conflictos de intereses.</w:t>
            </w:r>
          </w:p>
        </w:tc>
        <w:tc>
          <w:tcPr>
            <w:tcW w:w="1842" w:type="dxa"/>
            <w:tcBorders>
              <w:top w:val="nil"/>
              <w:left w:val="nil"/>
              <w:bottom w:val="single" w:sz="8" w:space="0" w:color="366092"/>
              <w:right w:val="single" w:sz="8" w:space="0" w:color="366092"/>
            </w:tcBorders>
            <w:shd w:val="clear" w:color="000000" w:fill="FFFFFF"/>
            <w:vAlign w:val="center"/>
            <w:tcPrChange w:id="1505" w:author="Carlos Julio Buitrago Ortiz" w:date="2026-01-27T08:38:00Z">
              <w:tcPr>
                <w:tcW w:w="1842" w:type="dxa"/>
                <w:tcBorders>
                  <w:top w:val="nil"/>
                  <w:left w:val="nil"/>
                  <w:bottom w:val="single" w:sz="8" w:space="0" w:color="366092"/>
                  <w:right w:val="single" w:sz="8" w:space="0" w:color="366092"/>
                </w:tcBorders>
                <w:shd w:val="clear" w:color="000000" w:fill="FFFFFF"/>
                <w:vAlign w:val="center"/>
              </w:tcPr>
            </w:tcPrChange>
          </w:tcPr>
          <w:p w14:paraId="51642974" w14:textId="77777777" w:rsidR="00CD22BA" w:rsidRPr="00DB0197" w:rsidRDefault="00CD22BA" w:rsidP="004D7224">
            <w:pPr>
              <w:jc w:val="both"/>
              <w:rPr>
                <w:rFonts w:cstheme="minorHAnsi"/>
                <w:sz w:val="18"/>
                <w:szCs w:val="18"/>
                <w:rPrChange w:id="1506" w:author="Diana Cristina Visbal Vanegas" w:date="2026-01-23T10:55:00Z">
                  <w:rPr>
                    <w:rFonts w:ascii="Cambria" w:hAnsi="Cambria" w:cs="Calibri"/>
                    <w:sz w:val="18"/>
                    <w:szCs w:val="18"/>
                  </w:rPr>
                </w:rPrChange>
              </w:rPr>
            </w:pPr>
            <w:r w:rsidRPr="00DB0197">
              <w:rPr>
                <w:rFonts w:cstheme="minorHAnsi"/>
                <w:sz w:val="18"/>
                <w:szCs w:val="18"/>
                <w:rPrChange w:id="1507" w:author="Diana Cristina Visbal Vanegas" w:date="2026-01-23T10:55:00Z">
                  <w:rPr>
                    <w:rFonts w:ascii="Cambria" w:hAnsi="Cambria" w:cs="Calibri"/>
                    <w:sz w:val="18"/>
                    <w:szCs w:val="18"/>
                  </w:rPr>
                </w:rPrChange>
              </w:rPr>
              <w:t>Guía, instructivo, manual o procedimiento para el manejo y declaración de conflicto de intereses</w:t>
            </w:r>
          </w:p>
        </w:tc>
        <w:tc>
          <w:tcPr>
            <w:tcW w:w="1276" w:type="dxa"/>
            <w:tcBorders>
              <w:top w:val="nil"/>
              <w:left w:val="nil"/>
              <w:bottom w:val="single" w:sz="8" w:space="0" w:color="366092"/>
              <w:right w:val="single" w:sz="8" w:space="0" w:color="366092"/>
            </w:tcBorders>
            <w:shd w:val="clear" w:color="000000" w:fill="FFFFFF"/>
            <w:vAlign w:val="center"/>
            <w:tcPrChange w:id="1508" w:author="Carlos Julio Buitrago Ortiz" w:date="2026-01-27T08:38:00Z">
              <w:tcPr>
                <w:tcW w:w="1276" w:type="dxa"/>
                <w:tcBorders>
                  <w:top w:val="nil"/>
                  <w:left w:val="nil"/>
                  <w:bottom w:val="single" w:sz="8" w:space="0" w:color="366092"/>
                  <w:right w:val="single" w:sz="8" w:space="0" w:color="366092"/>
                </w:tcBorders>
                <w:shd w:val="clear" w:color="000000" w:fill="FFFFFF"/>
                <w:vAlign w:val="center"/>
              </w:tcPr>
            </w:tcPrChange>
          </w:tcPr>
          <w:p w14:paraId="0A9721CF" w14:textId="77777777" w:rsidR="00CD22BA" w:rsidRPr="00DB0197" w:rsidRDefault="00CD22BA" w:rsidP="004D7224">
            <w:pPr>
              <w:jc w:val="center"/>
              <w:rPr>
                <w:rFonts w:cstheme="minorHAnsi"/>
                <w:sz w:val="18"/>
                <w:szCs w:val="18"/>
                <w:rPrChange w:id="1509" w:author="Diana Cristina Visbal Vanegas" w:date="2026-01-23T10:55:00Z">
                  <w:rPr>
                    <w:rFonts w:ascii="Cambria" w:hAnsi="Cambria" w:cs="Calibri"/>
                    <w:sz w:val="18"/>
                    <w:szCs w:val="18"/>
                  </w:rPr>
                </w:rPrChange>
              </w:rPr>
            </w:pPr>
            <w:r w:rsidRPr="00DB0197">
              <w:rPr>
                <w:rFonts w:cstheme="minorHAnsi"/>
                <w:sz w:val="18"/>
                <w:szCs w:val="18"/>
                <w:rPrChange w:id="1510" w:author="Diana Cristina Visbal Vanegas" w:date="2026-01-23T10:55:00Z">
                  <w:rPr>
                    <w:rFonts w:ascii="Cambria" w:hAnsi="Cambria" w:cs="Calibri"/>
                    <w:sz w:val="18"/>
                    <w:szCs w:val="18"/>
                  </w:rPr>
                </w:rPrChange>
              </w:rPr>
              <w:t>SAF – TH</w:t>
            </w:r>
          </w:p>
          <w:p w14:paraId="62F8AD6E" w14:textId="77777777" w:rsidR="00CD22BA" w:rsidRPr="00DB0197" w:rsidRDefault="00CD22BA" w:rsidP="004D7224">
            <w:pPr>
              <w:jc w:val="center"/>
              <w:rPr>
                <w:rFonts w:cstheme="minorHAnsi"/>
                <w:sz w:val="18"/>
                <w:szCs w:val="18"/>
                <w:rPrChange w:id="1511" w:author="Diana Cristina Visbal Vanegas" w:date="2026-01-23T10:55:00Z">
                  <w:rPr>
                    <w:rFonts w:ascii="Cambria" w:hAnsi="Cambria" w:cs="Calibri"/>
                    <w:sz w:val="18"/>
                    <w:szCs w:val="18"/>
                  </w:rPr>
                </w:rPrChange>
              </w:rPr>
            </w:pPr>
            <w:r w:rsidRPr="00DB0197">
              <w:rPr>
                <w:rFonts w:cstheme="minorHAnsi"/>
                <w:sz w:val="18"/>
                <w:szCs w:val="18"/>
                <w:rPrChange w:id="1512" w:author="Diana Cristina Visbal Vanegas" w:date="2026-01-23T10:55:00Z">
                  <w:rPr>
                    <w:rFonts w:ascii="Cambria" w:hAnsi="Cambria" w:cs="Calibri"/>
                    <w:sz w:val="18"/>
                    <w:szCs w:val="18"/>
                  </w:rPr>
                </w:rPrChange>
              </w:rPr>
              <w:t>OAP</w:t>
            </w:r>
          </w:p>
          <w:p w14:paraId="79224DBE" w14:textId="77777777" w:rsidR="00CD22BA" w:rsidRPr="00DB0197" w:rsidRDefault="00CD22BA" w:rsidP="004D7224">
            <w:pPr>
              <w:jc w:val="center"/>
              <w:rPr>
                <w:rFonts w:cstheme="minorHAnsi"/>
                <w:sz w:val="18"/>
                <w:szCs w:val="18"/>
                <w:rPrChange w:id="1513" w:author="Diana Cristina Visbal Vanegas" w:date="2026-01-23T10:55:00Z">
                  <w:rPr>
                    <w:rFonts w:ascii="Cambria" w:hAnsi="Cambria" w:cs="Calibri"/>
                    <w:sz w:val="18"/>
                    <w:szCs w:val="18"/>
                  </w:rPr>
                </w:rPrChange>
              </w:rPr>
            </w:pPr>
            <w:r w:rsidRPr="00DB0197">
              <w:rPr>
                <w:rFonts w:cstheme="minorHAnsi"/>
                <w:sz w:val="18"/>
                <w:szCs w:val="18"/>
                <w:rPrChange w:id="1514" w:author="Diana Cristina Visbal Vanegas" w:date="2026-01-23T10:55:00Z">
                  <w:rPr>
                    <w:rFonts w:ascii="Cambria" w:hAnsi="Cambria" w:cs="Calibri"/>
                    <w:sz w:val="18"/>
                    <w:szCs w:val="18"/>
                  </w:rPr>
                </w:rPrChange>
              </w:rPr>
              <w:t>OAJ</w:t>
            </w:r>
          </w:p>
        </w:tc>
        <w:tc>
          <w:tcPr>
            <w:tcW w:w="1276" w:type="dxa"/>
            <w:tcBorders>
              <w:top w:val="nil"/>
              <w:left w:val="nil"/>
              <w:bottom w:val="single" w:sz="8" w:space="0" w:color="366092"/>
              <w:right w:val="single" w:sz="8" w:space="0" w:color="366092"/>
            </w:tcBorders>
            <w:shd w:val="clear" w:color="000000" w:fill="FFFFFF"/>
            <w:noWrap/>
            <w:vAlign w:val="center"/>
            <w:tcPrChange w:id="1515" w:author="Carlos Julio Buitrago Ortiz" w:date="2026-01-27T08:38:00Z">
              <w:tcPr>
                <w:tcW w:w="1276" w:type="dxa"/>
                <w:tcBorders>
                  <w:top w:val="nil"/>
                  <w:left w:val="nil"/>
                  <w:bottom w:val="single" w:sz="8" w:space="0" w:color="366092"/>
                  <w:right w:val="single" w:sz="8" w:space="0" w:color="366092"/>
                </w:tcBorders>
                <w:shd w:val="clear" w:color="000000" w:fill="FFFFFF"/>
                <w:noWrap/>
                <w:vAlign w:val="center"/>
              </w:tcPr>
            </w:tcPrChange>
          </w:tcPr>
          <w:p w14:paraId="340D6ABC" w14:textId="797A8860" w:rsidR="00CD22BA" w:rsidRPr="00DB0197" w:rsidRDefault="006F68AA" w:rsidP="004D7224">
            <w:pPr>
              <w:jc w:val="center"/>
              <w:rPr>
                <w:rFonts w:cstheme="minorHAnsi"/>
                <w:sz w:val="18"/>
                <w:szCs w:val="18"/>
                <w:rPrChange w:id="1516" w:author="Diana Cristina Visbal Vanegas" w:date="2026-01-23T10:55:00Z">
                  <w:rPr>
                    <w:rFonts w:ascii="Cambria" w:hAnsi="Cambria" w:cs="Calibri"/>
                    <w:sz w:val="18"/>
                    <w:szCs w:val="18"/>
                  </w:rPr>
                </w:rPrChange>
              </w:rPr>
            </w:pPr>
            <w:r w:rsidRPr="00DB0197">
              <w:rPr>
                <w:rFonts w:cstheme="minorHAnsi"/>
                <w:sz w:val="18"/>
                <w:szCs w:val="18"/>
                <w:rPrChange w:id="1517" w:author="Diana Cristina Visbal Vanegas" w:date="2026-01-23T10:55:00Z">
                  <w:rPr>
                    <w:rFonts w:ascii="Cambria" w:hAnsi="Cambria" w:cs="Calibri"/>
                    <w:sz w:val="18"/>
                    <w:szCs w:val="18"/>
                  </w:rPr>
                </w:rPrChange>
              </w:rPr>
              <w:t>30-Jun-202</w:t>
            </w:r>
            <w:ins w:id="1518" w:author="Diana Cristina Visbal Vanegas" w:date="2026-01-23T10:15:00Z">
              <w:r w:rsidR="00285A8A" w:rsidRPr="00DB0197">
                <w:rPr>
                  <w:rFonts w:cstheme="minorHAnsi"/>
                  <w:sz w:val="18"/>
                  <w:szCs w:val="18"/>
                  <w:rPrChange w:id="1519" w:author="Diana Cristina Visbal Vanegas" w:date="2026-01-23T10:55:00Z">
                    <w:rPr>
                      <w:rFonts w:ascii="Cambria" w:hAnsi="Cambria" w:cs="Calibri"/>
                      <w:sz w:val="18"/>
                      <w:szCs w:val="18"/>
                    </w:rPr>
                  </w:rPrChange>
                </w:rPr>
                <w:t>6</w:t>
              </w:r>
            </w:ins>
            <w:del w:id="1520" w:author="Diana Cristina Visbal Vanegas" w:date="2026-01-23T10:14:00Z">
              <w:r w:rsidRPr="00DB0197" w:rsidDel="00285A8A">
                <w:rPr>
                  <w:rFonts w:cstheme="minorHAnsi"/>
                  <w:sz w:val="18"/>
                  <w:szCs w:val="18"/>
                  <w:rPrChange w:id="1521" w:author="Diana Cristina Visbal Vanegas" w:date="2026-01-23T10:55:00Z">
                    <w:rPr>
                      <w:rFonts w:ascii="Cambria" w:hAnsi="Cambria" w:cs="Calibri"/>
                      <w:sz w:val="18"/>
                      <w:szCs w:val="18"/>
                    </w:rPr>
                  </w:rPrChange>
                </w:rPr>
                <w:delText>5</w:delText>
              </w:r>
            </w:del>
          </w:p>
        </w:tc>
      </w:tr>
      <w:tr w:rsidR="00CD22BA" w:rsidRPr="00DB0197" w14:paraId="49C3D442" w14:textId="77777777" w:rsidTr="006F68AA">
        <w:trPr>
          <w:trHeight w:val="69"/>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697F9137" w14:textId="77777777" w:rsidR="00CD22BA" w:rsidRPr="00DB0197" w:rsidRDefault="00CD22BA" w:rsidP="004D7224">
            <w:pPr>
              <w:jc w:val="center"/>
              <w:rPr>
                <w:rFonts w:cstheme="minorHAnsi"/>
                <w:b/>
                <w:bCs/>
                <w:sz w:val="18"/>
                <w:szCs w:val="18"/>
                <w:rPrChange w:id="1522" w:author="Diana Cristina Visbal Vanegas" w:date="2026-01-23T10:55:00Z">
                  <w:rPr>
                    <w:rFonts w:ascii="Cambria" w:hAnsi="Cambria" w:cs="Calibri"/>
                    <w:b/>
                    <w:bCs/>
                    <w:sz w:val="18"/>
                    <w:szCs w:val="18"/>
                  </w:rPr>
                </w:rPrChange>
              </w:rPr>
            </w:pPr>
            <w:r w:rsidRPr="00DB0197">
              <w:rPr>
                <w:rFonts w:cstheme="minorHAnsi"/>
                <w:b/>
                <w:bCs/>
                <w:sz w:val="18"/>
                <w:szCs w:val="18"/>
                <w:rPrChange w:id="1523" w:author="Diana Cristina Visbal Vanegas" w:date="2026-01-23T10:55:00Z">
                  <w:rPr>
                    <w:rFonts w:ascii="Cambria" w:hAnsi="Cambria" w:cs="Calibri"/>
                    <w:b/>
                    <w:bCs/>
                    <w:sz w:val="18"/>
                    <w:szCs w:val="18"/>
                  </w:rPr>
                </w:rPrChange>
              </w:rPr>
              <w:t>1.6</w:t>
            </w:r>
          </w:p>
        </w:tc>
        <w:tc>
          <w:tcPr>
            <w:tcW w:w="3818" w:type="dxa"/>
            <w:tcBorders>
              <w:top w:val="nil"/>
              <w:left w:val="nil"/>
              <w:bottom w:val="single" w:sz="4" w:space="0" w:color="366092"/>
              <w:right w:val="single" w:sz="8" w:space="0" w:color="366092"/>
            </w:tcBorders>
            <w:shd w:val="clear" w:color="000000" w:fill="FFFFFF"/>
            <w:vAlign w:val="center"/>
          </w:tcPr>
          <w:p w14:paraId="5DF2DC59" w14:textId="77777777" w:rsidR="00CD22BA" w:rsidRPr="00DB0197" w:rsidRDefault="00CD22BA" w:rsidP="004D7224">
            <w:pPr>
              <w:jc w:val="both"/>
              <w:rPr>
                <w:rFonts w:cstheme="minorHAnsi"/>
                <w:iCs/>
                <w:sz w:val="18"/>
                <w:szCs w:val="18"/>
                <w:rPrChange w:id="1524" w:author="Diana Cristina Visbal Vanegas" w:date="2026-01-23T10:55:00Z">
                  <w:rPr>
                    <w:rFonts w:ascii="Cambria" w:hAnsi="Cambria" w:cs="Calibri"/>
                    <w:iCs/>
                    <w:sz w:val="18"/>
                    <w:szCs w:val="18"/>
                  </w:rPr>
                </w:rPrChange>
              </w:rPr>
            </w:pPr>
            <w:r w:rsidRPr="00DB0197">
              <w:rPr>
                <w:rFonts w:cstheme="minorHAnsi"/>
                <w:iCs/>
                <w:sz w:val="18"/>
                <w:szCs w:val="18"/>
                <w:rPrChange w:id="1525" w:author="Diana Cristina Visbal Vanegas" w:date="2026-01-23T10:55:00Z">
                  <w:rPr>
                    <w:rFonts w:ascii="Cambria" w:hAnsi="Cambria" w:cs="Calibri"/>
                    <w:iCs/>
                    <w:sz w:val="18"/>
                    <w:szCs w:val="18"/>
                  </w:rPr>
                </w:rPrChange>
              </w:rPr>
              <w:t>Realizar actividades de sensibilización del código de Integridad, conflicto de intereses.</w:t>
            </w:r>
          </w:p>
        </w:tc>
        <w:tc>
          <w:tcPr>
            <w:tcW w:w="1842" w:type="dxa"/>
            <w:tcBorders>
              <w:top w:val="nil"/>
              <w:left w:val="nil"/>
              <w:bottom w:val="single" w:sz="4" w:space="0" w:color="366092"/>
              <w:right w:val="single" w:sz="8" w:space="0" w:color="366092"/>
            </w:tcBorders>
            <w:shd w:val="clear" w:color="000000" w:fill="FFFFFF"/>
            <w:vAlign w:val="center"/>
          </w:tcPr>
          <w:p w14:paraId="48FC2C5B" w14:textId="77777777" w:rsidR="00CD22BA" w:rsidRPr="00DB0197" w:rsidRDefault="00CD22BA" w:rsidP="004D7224">
            <w:pPr>
              <w:jc w:val="both"/>
              <w:rPr>
                <w:rFonts w:cstheme="minorHAnsi"/>
                <w:sz w:val="18"/>
                <w:szCs w:val="18"/>
                <w:rPrChange w:id="1526" w:author="Diana Cristina Visbal Vanegas" w:date="2026-01-23T10:55:00Z">
                  <w:rPr>
                    <w:rFonts w:ascii="Cambria" w:hAnsi="Cambria" w:cs="Calibri"/>
                    <w:sz w:val="18"/>
                    <w:szCs w:val="18"/>
                  </w:rPr>
                </w:rPrChange>
              </w:rPr>
            </w:pPr>
            <w:r w:rsidRPr="00DB0197">
              <w:rPr>
                <w:rFonts w:cstheme="minorHAnsi"/>
                <w:sz w:val="18"/>
                <w:szCs w:val="18"/>
                <w:rPrChange w:id="1527" w:author="Diana Cristina Visbal Vanegas" w:date="2026-01-23T10:55:00Z">
                  <w:rPr>
                    <w:rFonts w:ascii="Cambria" w:hAnsi="Cambria" w:cs="Calibri"/>
                    <w:sz w:val="18"/>
                    <w:szCs w:val="18"/>
                  </w:rPr>
                </w:rPrChange>
              </w:rPr>
              <w:t>Colaboradores  sensibilizados</w:t>
            </w:r>
          </w:p>
        </w:tc>
        <w:tc>
          <w:tcPr>
            <w:tcW w:w="1276" w:type="dxa"/>
            <w:tcBorders>
              <w:top w:val="nil"/>
              <w:left w:val="nil"/>
              <w:bottom w:val="single" w:sz="4" w:space="0" w:color="366092"/>
              <w:right w:val="single" w:sz="8" w:space="0" w:color="366092"/>
            </w:tcBorders>
            <w:shd w:val="clear" w:color="000000" w:fill="FFFFFF"/>
            <w:vAlign w:val="center"/>
          </w:tcPr>
          <w:p w14:paraId="0D3E79BA" w14:textId="77777777" w:rsidR="00CD22BA" w:rsidRPr="00DB0197" w:rsidRDefault="00CD22BA" w:rsidP="004D7224">
            <w:pPr>
              <w:jc w:val="center"/>
              <w:rPr>
                <w:rFonts w:cstheme="minorHAnsi"/>
                <w:sz w:val="18"/>
                <w:szCs w:val="18"/>
                <w:rPrChange w:id="1528" w:author="Diana Cristina Visbal Vanegas" w:date="2026-01-23T10:55:00Z">
                  <w:rPr>
                    <w:rFonts w:ascii="Cambria" w:hAnsi="Cambria" w:cs="Calibri"/>
                    <w:sz w:val="18"/>
                    <w:szCs w:val="18"/>
                  </w:rPr>
                </w:rPrChange>
              </w:rPr>
            </w:pPr>
            <w:r w:rsidRPr="00DB0197">
              <w:rPr>
                <w:rFonts w:cstheme="minorHAnsi"/>
                <w:sz w:val="18"/>
                <w:szCs w:val="18"/>
                <w:rPrChange w:id="1529" w:author="Diana Cristina Visbal Vanegas" w:date="2026-01-23T10:55:00Z">
                  <w:rPr>
                    <w:rFonts w:ascii="Cambria" w:hAnsi="Cambria" w:cs="Calibri"/>
                    <w:sz w:val="18"/>
                    <w:szCs w:val="18"/>
                  </w:rPr>
                </w:rPrChange>
              </w:rPr>
              <w:t>SAF - TH</w:t>
            </w:r>
          </w:p>
        </w:tc>
        <w:tc>
          <w:tcPr>
            <w:tcW w:w="1276" w:type="dxa"/>
            <w:tcBorders>
              <w:top w:val="nil"/>
              <w:left w:val="nil"/>
              <w:bottom w:val="single" w:sz="4" w:space="0" w:color="366092"/>
              <w:right w:val="single" w:sz="8" w:space="0" w:color="366092"/>
            </w:tcBorders>
            <w:shd w:val="clear" w:color="000000" w:fill="FFFFFF"/>
            <w:noWrap/>
            <w:vAlign w:val="center"/>
          </w:tcPr>
          <w:p w14:paraId="30D07FCE" w14:textId="77777777" w:rsidR="00CD22BA" w:rsidRPr="00DB0197" w:rsidRDefault="00CD22BA" w:rsidP="004D7224">
            <w:pPr>
              <w:jc w:val="center"/>
              <w:rPr>
                <w:rFonts w:cstheme="minorHAnsi"/>
                <w:sz w:val="18"/>
                <w:szCs w:val="18"/>
                <w:rPrChange w:id="1530" w:author="Diana Cristina Visbal Vanegas" w:date="2026-01-23T10:55:00Z">
                  <w:rPr>
                    <w:rFonts w:ascii="Cambria" w:hAnsi="Cambria" w:cs="Calibri"/>
                    <w:sz w:val="18"/>
                    <w:szCs w:val="18"/>
                  </w:rPr>
                </w:rPrChange>
              </w:rPr>
            </w:pPr>
            <w:r w:rsidRPr="00DB0197">
              <w:rPr>
                <w:rFonts w:cstheme="minorHAnsi"/>
                <w:sz w:val="18"/>
                <w:szCs w:val="18"/>
                <w:rPrChange w:id="1531" w:author="Diana Cristina Visbal Vanegas" w:date="2026-01-23T10:55:00Z">
                  <w:rPr>
                    <w:rFonts w:ascii="Cambria" w:hAnsi="Cambria" w:cs="Calibri"/>
                    <w:sz w:val="18"/>
                    <w:szCs w:val="18"/>
                  </w:rPr>
                </w:rPrChange>
              </w:rPr>
              <w:t>Permanente</w:t>
            </w:r>
          </w:p>
        </w:tc>
      </w:tr>
      <w:tr w:rsidR="00CD22BA" w:rsidRPr="00DB0197" w14:paraId="5B29C725" w14:textId="77777777" w:rsidTr="006F68AA">
        <w:trPr>
          <w:trHeight w:val="602"/>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78B2BA52" w14:textId="77777777" w:rsidR="00CD22BA" w:rsidRPr="00DB0197" w:rsidRDefault="00CD22BA" w:rsidP="004D7224">
            <w:pPr>
              <w:jc w:val="center"/>
              <w:rPr>
                <w:rFonts w:cstheme="minorHAnsi"/>
                <w:b/>
                <w:bCs/>
                <w:sz w:val="18"/>
                <w:szCs w:val="18"/>
                <w:rPrChange w:id="1532" w:author="Diana Cristina Visbal Vanegas" w:date="2026-01-23T10:55:00Z">
                  <w:rPr>
                    <w:rFonts w:ascii="Cambria" w:hAnsi="Cambria" w:cs="Calibri"/>
                    <w:b/>
                    <w:bCs/>
                    <w:sz w:val="18"/>
                    <w:szCs w:val="18"/>
                  </w:rPr>
                </w:rPrChange>
              </w:rPr>
            </w:pPr>
            <w:r w:rsidRPr="00DB0197">
              <w:rPr>
                <w:rFonts w:cstheme="minorHAnsi"/>
                <w:b/>
                <w:bCs/>
                <w:sz w:val="18"/>
                <w:szCs w:val="18"/>
                <w:rPrChange w:id="1533" w:author="Diana Cristina Visbal Vanegas" w:date="2026-01-23T10:55:00Z">
                  <w:rPr>
                    <w:rFonts w:ascii="Cambria" w:hAnsi="Cambria" w:cs="Calibri"/>
                    <w:b/>
                    <w:bCs/>
                    <w:sz w:val="18"/>
                    <w:szCs w:val="18"/>
                  </w:rPr>
                </w:rPrChange>
              </w:rPr>
              <w:t>1.7</w:t>
            </w:r>
          </w:p>
        </w:tc>
        <w:tc>
          <w:tcPr>
            <w:tcW w:w="3818" w:type="dxa"/>
            <w:tcBorders>
              <w:top w:val="nil"/>
              <w:left w:val="nil"/>
              <w:bottom w:val="single" w:sz="8" w:space="0" w:color="366092"/>
              <w:right w:val="single" w:sz="8" w:space="0" w:color="366092"/>
            </w:tcBorders>
            <w:shd w:val="clear" w:color="000000" w:fill="FFFFFF"/>
            <w:vAlign w:val="center"/>
          </w:tcPr>
          <w:p w14:paraId="7BA2CD87" w14:textId="77777777" w:rsidR="00CD22BA" w:rsidRPr="00DB0197" w:rsidRDefault="00CD22BA" w:rsidP="004D7224">
            <w:pPr>
              <w:jc w:val="both"/>
              <w:rPr>
                <w:rFonts w:cstheme="minorHAnsi"/>
                <w:iCs/>
                <w:sz w:val="18"/>
                <w:szCs w:val="18"/>
                <w:rPrChange w:id="1534" w:author="Diana Cristina Visbal Vanegas" w:date="2026-01-23T10:55:00Z">
                  <w:rPr>
                    <w:rFonts w:ascii="Cambria" w:hAnsi="Cambria" w:cs="Calibri"/>
                    <w:iCs/>
                    <w:sz w:val="18"/>
                    <w:szCs w:val="18"/>
                  </w:rPr>
                </w:rPrChange>
              </w:rPr>
            </w:pPr>
            <w:r w:rsidRPr="00DB0197">
              <w:rPr>
                <w:rFonts w:cstheme="minorHAnsi"/>
                <w:iCs/>
                <w:sz w:val="18"/>
                <w:szCs w:val="18"/>
                <w:rPrChange w:id="1535" w:author="Diana Cristina Visbal Vanegas" w:date="2026-01-23T10:55:00Z">
                  <w:rPr>
                    <w:rFonts w:ascii="Cambria" w:hAnsi="Cambria" w:cs="Calibri"/>
                    <w:iCs/>
                    <w:sz w:val="18"/>
                    <w:szCs w:val="18"/>
                  </w:rPr>
                </w:rPrChange>
              </w:rPr>
              <w:t xml:space="preserve">Remitir comunicación a todos los servidores y contratistas de la entidad para vincularlos al curso de integridad, transparencia y lucha contra la </w:t>
            </w:r>
            <w:r w:rsidRPr="00DB0197">
              <w:rPr>
                <w:rFonts w:cstheme="minorHAnsi"/>
                <w:iCs/>
                <w:sz w:val="18"/>
                <w:szCs w:val="18"/>
                <w:rPrChange w:id="1536" w:author="Diana Cristina Visbal Vanegas" w:date="2026-01-23T10:55:00Z">
                  <w:rPr>
                    <w:rFonts w:ascii="Cambria" w:hAnsi="Cambria" w:cs="Calibri"/>
                    <w:iCs/>
                    <w:sz w:val="18"/>
                    <w:szCs w:val="18"/>
                  </w:rPr>
                </w:rPrChange>
              </w:rPr>
              <w:lastRenderedPageBreak/>
              <w:t>corrupción establecido por el Departamento Administrativo de la Función Pública.</w:t>
            </w:r>
          </w:p>
        </w:tc>
        <w:tc>
          <w:tcPr>
            <w:tcW w:w="1842" w:type="dxa"/>
            <w:tcBorders>
              <w:top w:val="nil"/>
              <w:left w:val="nil"/>
              <w:bottom w:val="single" w:sz="8" w:space="0" w:color="366092"/>
              <w:right w:val="single" w:sz="8" w:space="0" w:color="366092"/>
            </w:tcBorders>
            <w:shd w:val="clear" w:color="000000" w:fill="FFFFFF"/>
            <w:vAlign w:val="center"/>
          </w:tcPr>
          <w:p w14:paraId="2FB3AA0E" w14:textId="77777777" w:rsidR="00CD22BA" w:rsidRPr="00DB0197" w:rsidRDefault="00CD22BA" w:rsidP="004D7224">
            <w:pPr>
              <w:jc w:val="both"/>
              <w:rPr>
                <w:rFonts w:cstheme="minorHAnsi"/>
                <w:sz w:val="18"/>
                <w:szCs w:val="18"/>
                <w:rPrChange w:id="1537" w:author="Diana Cristina Visbal Vanegas" w:date="2026-01-23T10:55:00Z">
                  <w:rPr>
                    <w:rFonts w:ascii="Cambria" w:hAnsi="Cambria" w:cs="Calibri"/>
                    <w:sz w:val="18"/>
                    <w:szCs w:val="18"/>
                  </w:rPr>
                </w:rPrChange>
              </w:rPr>
            </w:pPr>
            <w:r w:rsidRPr="00DB0197">
              <w:rPr>
                <w:rFonts w:cstheme="minorHAnsi"/>
                <w:sz w:val="18"/>
                <w:szCs w:val="18"/>
                <w:rPrChange w:id="1538" w:author="Diana Cristina Visbal Vanegas" w:date="2026-01-23T10:55:00Z">
                  <w:rPr>
                    <w:rFonts w:ascii="Cambria" w:hAnsi="Cambria" w:cs="Calibri"/>
                    <w:sz w:val="18"/>
                    <w:szCs w:val="18"/>
                  </w:rPr>
                </w:rPrChange>
              </w:rPr>
              <w:lastRenderedPageBreak/>
              <w:t>Certificados del curso emitido por el DAFP</w:t>
            </w:r>
          </w:p>
        </w:tc>
        <w:tc>
          <w:tcPr>
            <w:tcW w:w="1276" w:type="dxa"/>
            <w:tcBorders>
              <w:top w:val="nil"/>
              <w:left w:val="nil"/>
              <w:bottom w:val="single" w:sz="8" w:space="0" w:color="366092"/>
              <w:right w:val="single" w:sz="8" w:space="0" w:color="366092"/>
            </w:tcBorders>
            <w:shd w:val="clear" w:color="000000" w:fill="FFFFFF"/>
            <w:vAlign w:val="center"/>
          </w:tcPr>
          <w:p w14:paraId="1A8FB839" w14:textId="77777777" w:rsidR="00CD22BA" w:rsidRPr="00DB0197" w:rsidRDefault="00CD22BA" w:rsidP="004D7224">
            <w:pPr>
              <w:jc w:val="center"/>
              <w:rPr>
                <w:rFonts w:cstheme="minorHAnsi"/>
                <w:sz w:val="18"/>
                <w:szCs w:val="18"/>
                <w:rPrChange w:id="1539" w:author="Diana Cristina Visbal Vanegas" w:date="2026-01-23T10:55:00Z">
                  <w:rPr>
                    <w:rFonts w:ascii="Cambria" w:hAnsi="Cambria" w:cs="Calibri"/>
                    <w:sz w:val="18"/>
                    <w:szCs w:val="18"/>
                  </w:rPr>
                </w:rPrChange>
              </w:rPr>
            </w:pPr>
            <w:r w:rsidRPr="00DB0197">
              <w:rPr>
                <w:rFonts w:cstheme="minorHAnsi"/>
                <w:sz w:val="18"/>
                <w:szCs w:val="18"/>
                <w:rPrChange w:id="1540" w:author="Diana Cristina Visbal Vanegas" w:date="2026-01-23T10:55:00Z">
                  <w:rPr>
                    <w:rFonts w:ascii="Cambria" w:hAnsi="Cambria" w:cs="Calibri"/>
                    <w:sz w:val="18"/>
                    <w:szCs w:val="18"/>
                  </w:rPr>
                </w:rPrChange>
              </w:rPr>
              <w:t>SAF - TH</w:t>
            </w:r>
          </w:p>
        </w:tc>
        <w:tc>
          <w:tcPr>
            <w:tcW w:w="1276" w:type="dxa"/>
            <w:tcBorders>
              <w:top w:val="nil"/>
              <w:left w:val="nil"/>
              <w:bottom w:val="single" w:sz="8" w:space="0" w:color="366092"/>
              <w:right w:val="single" w:sz="8" w:space="0" w:color="366092"/>
            </w:tcBorders>
            <w:shd w:val="clear" w:color="000000" w:fill="FFFFFF"/>
            <w:noWrap/>
            <w:vAlign w:val="center"/>
          </w:tcPr>
          <w:p w14:paraId="169B3415" w14:textId="77777777" w:rsidR="00CD22BA" w:rsidRPr="00DB0197" w:rsidRDefault="00CD22BA" w:rsidP="004D7224">
            <w:pPr>
              <w:jc w:val="center"/>
              <w:rPr>
                <w:rFonts w:cstheme="minorHAnsi"/>
                <w:sz w:val="18"/>
                <w:szCs w:val="18"/>
                <w:rPrChange w:id="1541" w:author="Diana Cristina Visbal Vanegas" w:date="2026-01-23T10:55:00Z">
                  <w:rPr>
                    <w:rFonts w:ascii="Cambria" w:hAnsi="Cambria" w:cs="Calibri"/>
                    <w:sz w:val="18"/>
                    <w:szCs w:val="18"/>
                  </w:rPr>
                </w:rPrChange>
              </w:rPr>
            </w:pPr>
            <w:r w:rsidRPr="00DB0197">
              <w:rPr>
                <w:rFonts w:cstheme="minorHAnsi"/>
                <w:sz w:val="18"/>
                <w:szCs w:val="18"/>
                <w:rPrChange w:id="1542" w:author="Diana Cristina Visbal Vanegas" w:date="2026-01-23T10:55:00Z">
                  <w:rPr>
                    <w:rFonts w:ascii="Cambria" w:hAnsi="Cambria" w:cs="Calibri"/>
                    <w:sz w:val="18"/>
                    <w:szCs w:val="18"/>
                  </w:rPr>
                </w:rPrChange>
              </w:rPr>
              <w:t>Permanente</w:t>
            </w:r>
          </w:p>
        </w:tc>
      </w:tr>
      <w:tr w:rsidR="00CD22BA" w:rsidRPr="00DB0197" w14:paraId="1968BFA8" w14:textId="77777777" w:rsidTr="006F68AA">
        <w:trPr>
          <w:trHeight w:val="32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670D60AF" w14:textId="10A9CEC4" w:rsidR="00CD22BA" w:rsidRPr="00DB0197" w:rsidRDefault="00CD22BA" w:rsidP="004D7224">
            <w:pPr>
              <w:jc w:val="center"/>
              <w:rPr>
                <w:rFonts w:cstheme="minorHAnsi"/>
                <w:b/>
                <w:bCs/>
                <w:sz w:val="18"/>
                <w:szCs w:val="18"/>
                <w:rPrChange w:id="1543" w:author="Diana Cristina Visbal Vanegas" w:date="2026-01-23T10:55:00Z">
                  <w:rPr>
                    <w:rFonts w:ascii="Cambria" w:hAnsi="Cambria" w:cs="Calibri"/>
                    <w:b/>
                    <w:bCs/>
                    <w:sz w:val="18"/>
                    <w:szCs w:val="18"/>
                  </w:rPr>
                </w:rPrChange>
              </w:rPr>
            </w:pPr>
            <w:r w:rsidRPr="00DB0197">
              <w:rPr>
                <w:rFonts w:cstheme="minorHAnsi"/>
                <w:b/>
                <w:bCs/>
                <w:sz w:val="18"/>
                <w:szCs w:val="18"/>
                <w:rPrChange w:id="1544" w:author="Diana Cristina Visbal Vanegas" w:date="2026-01-23T10:55:00Z">
                  <w:rPr>
                    <w:rFonts w:ascii="Cambria" w:hAnsi="Cambria" w:cs="Calibri"/>
                    <w:b/>
                    <w:bCs/>
                    <w:sz w:val="18"/>
                    <w:szCs w:val="18"/>
                  </w:rPr>
                </w:rPrChange>
              </w:rPr>
              <w:t>1.</w:t>
            </w:r>
            <w:ins w:id="1545" w:author="Diana Cristina Visbal Vanegas" w:date="2026-01-23T11:56:00Z">
              <w:r w:rsidR="00BE23F3">
                <w:rPr>
                  <w:rFonts w:cstheme="minorHAnsi"/>
                  <w:b/>
                  <w:bCs/>
                  <w:sz w:val="18"/>
                  <w:szCs w:val="18"/>
                </w:rPr>
                <w:t>8</w:t>
              </w:r>
            </w:ins>
            <w:del w:id="1546" w:author="Diana Cristina Visbal Vanegas" w:date="2026-01-23T11:56:00Z">
              <w:r w:rsidRPr="00DB0197" w:rsidDel="00BE23F3">
                <w:rPr>
                  <w:rFonts w:cstheme="minorHAnsi"/>
                  <w:b/>
                  <w:bCs/>
                  <w:sz w:val="18"/>
                  <w:szCs w:val="18"/>
                  <w:rPrChange w:id="1547" w:author="Diana Cristina Visbal Vanegas" w:date="2026-01-23T10:55:00Z">
                    <w:rPr>
                      <w:rFonts w:ascii="Cambria" w:hAnsi="Cambria" w:cs="Calibri"/>
                      <w:b/>
                      <w:bCs/>
                      <w:sz w:val="18"/>
                      <w:szCs w:val="18"/>
                    </w:rPr>
                  </w:rPrChange>
                </w:rPr>
                <w:delText>9</w:delText>
              </w:r>
            </w:del>
          </w:p>
        </w:tc>
        <w:tc>
          <w:tcPr>
            <w:tcW w:w="3818" w:type="dxa"/>
            <w:tcBorders>
              <w:top w:val="single" w:sz="8" w:space="0" w:color="366092"/>
              <w:left w:val="nil"/>
              <w:bottom w:val="single" w:sz="4" w:space="0" w:color="366092"/>
              <w:right w:val="single" w:sz="8" w:space="0" w:color="366092"/>
            </w:tcBorders>
            <w:shd w:val="clear" w:color="000000" w:fill="FFFFFF"/>
            <w:vAlign w:val="center"/>
          </w:tcPr>
          <w:p w14:paraId="07430639" w14:textId="77777777" w:rsidR="00CD22BA" w:rsidRPr="00DB0197" w:rsidRDefault="00CD22BA" w:rsidP="004D7224">
            <w:pPr>
              <w:jc w:val="both"/>
              <w:rPr>
                <w:rFonts w:cstheme="minorHAnsi"/>
                <w:iCs/>
                <w:sz w:val="18"/>
                <w:szCs w:val="18"/>
                <w:rPrChange w:id="1548" w:author="Diana Cristina Visbal Vanegas" w:date="2026-01-23T10:55:00Z">
                  <w:rPr>
                    <w:rFonts w:ascii="Cambria" w:hAnsi="Cambria" w:cs="Calibri"/>
                    <w:iCs/>
                    <w:sz w:val="18"/>
                    <w:szCs w:val="18"/>
                  </w:rPr>
                </w:rPrChange>
              </w:rPr>
            </w:pPr>
            <w:r w:rsidRPr="00DB0197">
              <w:rPr>
                <w:rFonts w:cstheme="minorHAnsi"/>
                <w:iCs/>
                <w:sz w:val="18"/>
                <w:szCs w:val="18"/>
                <w:rPrChange w:id="1549" w:author="Diana Cristina Visbal Vanegas" w:date="2026-01-23T10:55:00Z">
                  <w:rPr>
                    <w:rFonts w:ascii="Cambria" w:hAnsi="Cambria" w:cs="Calibri"/>
                    <w:iCs/>
                    <w:sz w:val="18"/>
                    <w:szCs w:val="18"/>
                  </w:rPr>
                </w:rPrChange>
              </w:rPr>
              <w:t>Realizar seguimiento y monitoreo al registro de conflictos de intereses que han surtido trámite.</w:t>
            </w:r>
          </w:p>
        </w:tc>
        <w:tc>
          <w:tcPr>
            <w:tcW w:w="1842" w:type="dxa"/>
            <w:tcBorders>
              <w:top w:val="single" w:sz="8" w:space="0" w:color="366092"/>
              <w:left w:val="nil"/>
              <w:bottom w:val="single" w:sz="4" w:space="0" w:color="366092"/>
              <w:right w:val="single" w:sz="8" w:space="0" w:color="366092"/>
            </w:tcBorders>
            <w:shd w:val="clear" w:color="000000" w:fill="FFFFFF"/>
            <w:vAlign w:val="center"/>
          </w:tcPr>
          <w:p w14:paraId="31527AB8" w14:textId="77777777" w:rsidR="00CD22BA" w:rsidRPr="00DB0197" w:rsidRDefault="00CD22BA" w:rsidP="004D7224">
            <w:pPr>
              <w:jc w:val="both"/>
              <w:rPr>
                <w:rFonts w:cstheme="minorHAnsi"/>
                <w:sz w:val="18"/>
                <w:szCs w:val="18"/>
                <w:rPrChange w:id="1550" w:author="Diana Cristina Visbal Vanegas" w:date="2026-01-23T10:55:00Z">
                  <w:rPr>
                    <w:rFonts w:ascii="Cambria" w:hAnsi="Cambria" w:cs="Calibri"/>
                    <w:sz w:val="18"/>
                    <w:szCs w:val="18"/>
                  </w:rPr>
                </w:rPrChange>
              </w:rPr>
            </w:pPr>
            <w:r w:rsidRPr="00DB0197">
              <w:rPr>
                <w:rFonts w:cstheme="minorHAnsi"/>
                <w:sz w:val="18"/>
                <w:szCs w:val="18"/>
                <w:rPrChange w:id="1551" w:author="Diana Cristina Visbal Vanegas" w:date="2026-01-23T10:55:00Z">
                  <w:rPr>
                    <w:rFonts w:ascii="Cambria" w:hAnsi="Cambria" w:cs="Calibri"/>
                    <w:sz w:val="18"/>
                    <w:szCs w:val="18"/>
                  </w:rPr>
                </w:rPrChange>
              </w:rPr>
              <w:t xml:space="preserve">Informe de </w:t>
            </w:r>
            <w:r w:rsidRPr="00DB0197">
              <w:rPr>
                <w:rFonts w:cstheme="minorHAnsi"/>
                <w:iCs/>
                <w:sz w:val="18"/>
                <w:szCs w:val="18"/>
                <w:rPrChange w:id="1552" w:author="Diana Cristina Visbal Vanegas" w:date="2026-01-23T10:55:00Z">
                  <w:rPr>
                    <w:rFonts w:ascii="Cambria" w:hAnsi="Cambria" w:cs="Calibri"/>
                    <w:iCs/>
                    <w:sz w:val="18"/>
                    <w:szCs w:val="18"/>
                  </w:rPr>
                </w:rPrChange>
              </w:rPr>
              <w:t>conflictos de intereses que han surtido trámite</w:t>
            </w:r>
          </w:p>
        </w:tc>
        <w:tc>
          <w:tcPr>
            <w:tcW w:w="1276" w:type="dxa"/>
            <w:tcBorders>
              <w:top w:val="single" w:sz="8" w:space="0" w:color="366092"/>
              <w:left w:val="nil"/>
              <w:bottom w:val="single" w:sz="4" w:space="0" w:color="366092"/>
              <w:right w:val="single" w:sz="8" w:space="0" w:color="366092"/>
            </w:tcBorders>
            <w:shd w:val="clear" w:color="000000" w:fill="FFFFFF"/>
            <w:vAlign w:val="center"/>
          </w:tcPr>
          <w:p w14:paraId="443ABFA8" w14:textId="77777777" w:rsidR="00CD22BA" w:rsidRPr="00DB0197" w:rsidRDefault="00CD22BA" w:rsidP="004D7224">
            <w:pPr>
              <w:jc w:val="center"/>
              <w:rPr>
                <w:rFonts w:cstheme="minorHAnsi"/>
                <w:sz w:val="18"/>
                <w:szCs w:val="18"/>
                <w:rPrChange w:id="1553" w:author="Diana Cristina Visbal Vanegas" w:date="2026-01-23T10:55:00Z">
                  <w:rPr>
                    <w:rFonts w:ascii="Cambria" w:hAnsi="Cambria" w:cs="Calibri"/>
                    <w:sz w:val="18"/>
                    <w:szCs w:val="18"/>
                  </w:rPr>
                </w:rPrChange>
              </w:rPr>
            </w:pPr>
            <w:r w:rsidRPr="00DB0197">
              <w:rPr>
                <w:rFonts w:cstheme="minorHAnsi"/>
                <w:sz w:val="18"/>
                <w:szCs w:val="18"/>
                <w:rPrChange w:id="1554" w:author="Diana Cristina Visbal Vanegas" w:date="2026-01-23T10:55:00Z">
                  <w:rPr>
                    <w:rFonts w:ascii="Cambria" w:hAnsi="Cambria" w:cs="Calibri"/>
                    <w:sz w:val="18"/>
                    <w:szCs w:val="18"/>
                  </w:rPr>
                </w:rPrChange>
              </w:rPr>
              <w:t>OAJ</w:t>
            </w:r>
          </w:p>
          <w:p w14:paraId="1CD76F91" w14:textId="77777777" w:rsidR="00CD22BA" w:rsidRPr="00DB0197" w:rsidRDefault="00CD22BA" w:rsidP="004D7224">
            <w:pPr>
              <w:jc w:val="center"/>
              <w:rPr>
                <w:rFonts w:cstheme="minorHAnsi"/>
                <w:sz w:val="18"/>
                <w:szCs w:val="18"/>
                <w:rPrChange w:id="1555" w:author="Diana Cristina Visbal Vanegas" w:date="2026-01-23T10:55:00Z">
                  <w:rPr>
                    <w:rFonts w:ascii="Cambria" w:hAnsi="Cambria" w:cs="Calibri"/>
                    <w:sz w:val="18"/>
                    <w:szCs w:val="18"/>
                  </w:rPr>
                </w:rPrChange>
              </w:rPr>
            </w:pPr>
            <w:r w:rsidRPr="00DB0197">
              <w:rPr>
                <w:rFonts w:cstheme="minorHAnsi"/>
                <w:sz w:val="18"/>
                <w:szCs w:val="18"/>
                <w:rPrChange w:id="1556" w:author="Diana Cristina Visbal Vanegas" w:date="2026-01-23T10:55:00Z">
                  <w:rPr>
                    <w:rFonts w:ascii="Cambria" w:hAnsi="Cambria" w:cs="Calibri"/>
                    <w:sz w:val="18"/>
                    <w:szCs w:val="18"/>
                  </w:rPr>
                </w:rPrChange>
              </w:rPr>
              <w:t>OCI</w:t>
            </w:r>
          </w:p>
        </w:tc>
        <w:tc>
          <w:tcPr>
            <w:tcW w:w="1276" w:type="dxa"/>
            <w:tcBorders>
              <w:top w:val="single" w:sz="8" w:space="0" w:color="366092"/>
              <w:left w:val="nil"/>
              <w:bottom w:val="single" w:sz="4" w:space="0" w:color="366092"/>
              <w:right w:val="single" w:sz="8" w:space="0" w:color="366092"/>
            </w:tcBorders>
            <w:shd w:val="clear" w:color="000000" w:fill="FFFFFF"/>
            <w:noWrap/>
            <w:vAlign w:val="center"/>
          </w:tcPr>
          <w:p w14:paraId="0FDFD7DC" w14:textId="77777777" w:rsidR="00CD22BA" w:rsidRPr="00DB0197" w:rsidRDefault="00CD22BA" w:rsidP="004D7224">
            <w:pPr>
              <w:jc w:val="center"/>
              <w:rPr>
                <w:rFonts w:cstheme="minorHAnsi"/>
                <w:sz w:val="18"/>
                <w:szCs w:val="18"/>
                <w:rPrChange w:id="1557" w:author="Diana Cristina Visbal Vanegas" w:date="2026-01-23T10:55:00Z">
                  <w:rPr>
                    <w:rFonts w:ascii="Cambria" w:hAnsi="Cambria" w:cs="Calibri"/>
                    <w:sz w:val="18"/>
                    <w:szCs w:val="18"/>
                  </w:rPr>
                </w:rPrChange>
              </w:rPr>
            </w:pPr>
            <w:r w:rsidRPr="00DB0197">
              <w:rPr>
                <w:rFonts w:cstheme="minorHAnsi"/>
                <w:sz w:val="18"/>
                <w:szCs w:val="18"/>
                <w:rPrChange w:id="1558" w:author="Diana Cristina Visbal Vanegas" w:date="2026-01-23T10:55:00Z">
                  <w:rPr>
                    <w:rFonts w:ascii="Cambria" w:hAnsi="Cambria" w:cs="Calibri"/>
                    <w:sz w:val="18"/>
                    <w:szCs w:val="18"/>
                  </w:rPr>
                </w:rPrChange>
              </w:rPr>
              <w:t>Trimestral</w:t>
            </w:r>
          </w:p>
        </w:tc>
      </w:tr>
      <w:tr w:rsidR="00CD22BA" w:rsidRPr="00DB0197" w14:paraId="6A3F22B1" w14:textId="77777777" w:rsidTr="006F68AA">
        <w:trPr>
          <w:trHeight w:val="102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628D545D" w14:textId="5D6DEA7A" w:rsidR="00CD22BA" w:rsidRPr="00DB0197" w:rsidRDefault="00CD22BA" w:rsidP="004D7224">
            <w:pPr>
              <w:jc w:val="center"/>
              <w:rPr>
                <w:rFonts w:cstheme="minorHAnsi"/>
                <w:b/>
                <w:bCs/>
                <w:sz w:val="18"/>
                <w:szCs w:val="18"/>
                <w:rPrChange w:id="1559" w:author="Diana Cristina Visbal Vanegas" w:date="2026-01-23T10:55:00Z">
                  <w:rPr>
                    <w:rFonts w:ascii="Cambria" w:hAnsi="Cambria" w:cs="Calibri"/>
                    <w:b/>
                    <w:bCs/>
                    <w:sz w:val="18"/>
                    <w:szCs w:val="18"/>
                  </w:rPr>
                </w:rPrChange>
              </w:rPr>
            </w:pPr>
            <w:r w:rsidRPr="00DB0197">
              <w:rPr>
                <w:rFonts w:cstheme="minorHAnsi"/>
                <w:b/>
                <w:bCs/>
                <w:sz w:val="18"/>
                <w:szCs w:val="18"/>
                <w:rPrChange w:id="1560" w:author="Diana Cristina Visbal Vanegas" w:date="2026-01-23T10:55:00Z">
                  <w:rPr>
                    <w:rFonts w:ascii="Cambria" w:hAnsi="Cambria" w:cs="Calibri"/>
                    <w:b/>
                    <w:bCs/>
                    <w:sz w:val="18"/>
                    <w:szCs w:val="18"/>
                  </w:rPr>
                </w:rPrChange>
              </w:rPr>
              <w:t>1.</w:t>
            </w:r>
            <w:ins w:id="1561" w:author="Diana Cristina Visbal Vanegas" w:date="2026-01-23T11:56:00Z">
              <w:r w:rsidR="00BE23F3">
                <w:rPr>
                  <w:rFonts w:cstheme="minorHAnsi"/>
                  <w:b/>
                  <w:bCs/>
                  <w:sz w:val="18"/>
                  <w:szCs w:val="18"/>
                </w:rPr>
                <w:t>9</w:t>
              </w:r>
            </w:ins>
            <w:del w:id="1562" w:author="Diana Cristina Visbal Vanegas" w:date="2026-01-23T11:56:00Z">
              <w:r w:rsidRPr="00DB0197" w:rsidDel="00BE23F3">
                <w:rPr>
                  <w:rFonts w:cstheme="minorHAnsi"/>
                  <w:b/>
                  <w:bCs/>
                  <w:sz w:val="18"/>
                  <w:szCs w:val="18"/>
                  <w:rPrChange w:id="1563" w:author="Diana Cristina Visbal Vanegas" w:date="2026-01-23T10:55:00Z">
                    <w:rPr>
                      <w:rFonts w:ascii="Cambria" w:hAnsi="Cambria" w:cs="Calibri"/>
                      <w:b/>
                      <w:bCs/>
                      <w:sz w:val="18"/>
                      <w:szCs w:val="18"/>
                    </w:rPr>
                  </w:rPrChange>
                </w:rPr>
                <w:delText>10</w:delText>
              </w:r>
            </w:del>
          </w:p>
        </w:tc>
        <w:tc>
          <w:tcPr>
            <w:tcW w:w="3818" w:type="dxa"/>
            <w:tcBorders>
              <w:top w:val="single" w:sz="8" w:space="0" w:color="366092"/>
              <w:left w:val="nil"/>
              <w:bottom w:val="single" w:sz="4" w:space="0" w:color="366092"/>
              <w:right w:val="single" w:sz="8" w:space="0" w:color="366092"/>
            </w:tcBorders>
            <w:shd w:val="clear" w:color="000000" w:fill="FFFFFF"/>
            <w:vAlign w:val="center"/>
          </w:tcPr>
          <w:p w14:paraId="62EA66CC" w14:textId="77777777" w:rsidR="00CD22BA" w:rsidRPr="00DB0197" w:rsidRDefault="00CD22BA" w:rsidP="004D7224">
            <w:pPr>
              <w:jc w:val="both"/>
              <w:rPr>
                <w:rFonts w:cstheme="minorHAnsi"/>
                <w:sz w:val="20"/>
                <w:szCs w:val="20"/>
                <w:rPrChange w:id="1564" w:author="Diana Cristina Visbal Vanegas" w:date="2026-01-23T10:55:00Z">
                  <w:rPr>
                    <w:rFonts w:ascii="Cambria" w:hAnsi="Cambria" w:cs="Arial"/>
                    <w:sz w:val="20"/>
                    <w:szCs w:val="20"/>
                  </w:rPr>
                </w:rPrChange>
              </w:rPr>
            </w:pPr>
            <w:r w:rsidRPr="00DB0197">
              <w:rPr>
                <w:rFonts w:cstheme="minorHAnsi"/>
                <w:sz w:val="20"/>
                <w:szCs w:val="20"/>
                <w:rPrChange w:id="1565" w:author="Diana Cristina Visbal Vanegas" w:date="2026-01-23T10:55:00Z">
                  <w:rPr>
                    <w:rFonts w:ascii="Cambria" w:hAnsi="Cambria" w:cs="Arial"/>
                    <w:sz w:val="20"/>
                    <w:szCs w:val="20"/>
                  </w:rPr>
                </w:rPrChange>
              </w:rPr>
              <w:t>Realizar una campaña para el fortalecimiento de la cultura de la legalidad y la lucha contra la corrupción</w:t>
            </w:r>
          </w:p>
        </w:tc>
        <w:tc>
          <w:tcPr>
            <w:tcW w:w="1842" w:type="dxa"/>
            <w:tcBorders>
              <w:top w:val="single" w:sz="8" w:space="0" w:color="366092"/>
              <w:left w:val="nil"/>
              <w:bottom w:val="single" w:sz="4" w:space="0" w:color="366092"/>
              <w:right w:val="single" w:sz="8" w:space="0" w:color="366092"/>
            </w:tcBorders>
            <w:shd w:val="clear" w:color="000000" w:fill="FFFFFF"/>
            <w:vAlign w:val="center"/>
          </w:tcPr>
          <w:p w14:paraId="55769958" w14:textId="77777777" w:rsidR="00CD22BA" w:rsidRPr="00DB0197" w:rsidRDefault="00CD22BA" w:rsidP="004D7224">
            <w:pPr>
              <w:jc w:val="both"/>
              <w:rPr>
                <w:rFonts w:cstheme="minorHAnsi"/>
                <w:sz w:val="18"/>
                <w:szCs w:val="18"/>
                <w:rPrChange w:id="1566" w:author="Diana Cristina Visbal Vanegas" w:date="2026-01-23T10:55:00Z">
                  <w:rPr>
                    <w:rFonts w:ascii="Cambria" w:hAnsi="Cambria" w:cs="Calibri"/>
                    <w:sz w:val="18"/>
                    <w:szCs w:val="18"/>
                  </w:rPr>
                </w:rPrChange>
              </w:rPr>
            </w:pPr>
            <w:r w:rsidRPr="00DB0197">
              <w:rPr>
                <w:rFonts w:cstheme="minorHAnsi"/>
                <w:sz w:val="18"/>
                <w:szCs w:val="18"/>
                <w:rPrChange w:id="1567" w:author="Diana Cristina Visbal Vanegas" w:date="2026-01-23T10:55:00Z">
                  <w:rPr>
                    <w:rFonts w:ascii="Cambria" w:hAnsi="Cambria" w:cs="Calibri"/>
                    <w:sz w:val="18"/>
                    <w:szCs w:val="18"/>
                  </w:rPr>
                </w:rPrChange>
              </w:rPr>
              <w:t>Campaña, lista de asistencia, actas, presentaciones, etc.</w:t>
            </w:r>
          </w:p>
        </w:tc>
        <w:tc>
          <w:tcPr>
            <w:tcW w:w="1276" w:type="dxa"/>
            <w:tcBorders>
              <w:top w:val="single" w:sz="8" w:space="0" w:color="366092"/>
              <w:left w:val="nil"/>
              <w:bottom w:val="single" w:sz="4" w:space="0" w:color="366092"/>
              <w:right w:val="single" w:sz="8" w:space="0" w:color="366092"/>
            </w:tcBorders>
            <w:shd w:val="clear" w:color="000000" w:fill="FFFFFF"/>
            <w:vAlign w:val="center"/>
          </w:tcPr>
          <w:p w14:paraId="41E59AC3" w14:textId="77777777" w:rsidR="00CD22BA" w:rsidRPr="00DB0197" w:rsidRDefault="00CD22BA" w:rsidP="004D7224">
            <w:pPr>
              <w:jc w:val="center"/>
              <w:rPr>
                <w:rFonts w:cstheme="minorHAnsi"/>
                <w:sz w:val="18"/>
                <w:szCs w:val="18"/>
                <w:rPrChange w:id="1568" w:author="Diana Cristina Visbal Vanegas" w:date="2026-01-23T10:55:00Z">
                  <w:rPr>
                    <w:rFonts w:ascii="Cambria" w:hAnsi="Cambria" w:cs="Calibri"/>
                    <w:sz w:val="18"/>
                    <w:szCs w:val="18"/>
                  </w:rPr>
                </w:rPrChange>
              </w:rPr>
            </w:pPr>
            <w:r w:rsidRPr="00DB0197">
              <w:rPr>
                <w:rFonts w:cstheme="minorHAnsi"/>
                <w:sz w:val="18"/>
                <w:szCs w:val="18"/>
                <w:rPrChange w:id="1569" w:author="Diana Cristina Visbal Vanegas" w:date="2026-01-23T10:55:00Z">
                  <w:rPr>
                    <w:rFonts w:ascii="Cambria" w:hAnsi="Cambria" w:cs="Calibri"/>
                    <w:sz w:val="18"/>
                    <w:szCs w:val="18"/>
                  </w:rPr>
                </w:rPrChange>
              </w:rPr>
              <w:t>OAJ</w:t>
            </w:r>
          </w:p>
          <w:p w14:paraId="206F03DB" w14:textId="77777777" w:rsidR="00CD22BA" w:rsidRPr="00DB0197" w:rsidRDefault="00CD22BA" w:rsidP="004D7224">
            <w:pPr>
              <w:jc w:val="center"/>
              <w:rPr>
                <w:rFonts w:cstheme="minorHAnsi"/>
                <w:sz w:val="18"/>
                <w:szCs w:val="18"/>
                <w:rPrChange w:id="1570" w:author="Diana Cristina Visbal Vanegas" w:date="2026-01-23T10:55:00Z">
                  <w:rPr>
                    <w:rFonts w:ascii="Cambria" w:hAnsi="Cambria" w:cs="Calibri"/>
                    <w:sz w:val="18"/>
                    <w:szCs w:val="18"/>
                  </w:rPr>
                </w:rPrChange>
              </w:rPr>
            </w:pPr>
            <w:r w:rsidRPr="00DB0197">
              <w:rPr>
                <w:rFonts w:cstheme="minorHAnsi"/>
                <w:sz w:val="18"/>
                <w:szCs w:val="18"/>
                <w:rPrChange w:id="1571" w:author="Diana Cristina Visbal Vanegas" w:date="2026-01-23T10:55:00Z">
                  <w:rPr>
                    <w:rFonts w:ascii="Cambria" w:hAnsi="Cambria" w:cs="Calibri"/>
                    <w:sz w:val="18"/>
                    <w:szCs w:val="18"/>
                  </w:rPr>
                </w:rPrChange>
              </w:rPr>
              <w:t>GCO</w:t>
            </w:r>
          </w:p>
        </w:tc>
        <w:tc>
          <w:tcPr>
            <w:tcW w:w="1276" w:type="dxa"/>
            <w:tcBorders>
              <w:top w:val="single" w:sz="8" w:space="0" w:color="366092"/>
              <w:left w:val="nil"/>
              <w:bottom w:val="single" w:sz="4" w:space="0" w:color="366092"/>
              <w:right w:val="single" w:sz="8" w:space="0" w:color="366092"/>
            </w:tcBorders>
            <w:shd w:val="clear" w:color="000000" w:fill="FFFFFF"/>
            <w:noWrap/>
            <w:vAlign w:val="center"/>
          </w:tcPr>
          <w:p w14:paraId="5DF3BA4E" w14:textId="6CCED2B8" w:rsidR="00CD22BA" w:rsidRPr="00DB0197" w:rsidRDefault="006F68AA" w:rsidP="004D7224">
            <w:pPr>
              <w:jc w:val="center"/>
              <w:rPr>
                <w:rFonts w:cstheme="minorHAnsi"/>
                <w:sz w:val="18"/>
                <w:szCs w:val="18"/>
                <w:rPrChange w:id="1572" w:author="Diana Cristina Visbal Vanegas" w:date="2026-01-23T10:55:00Z">
                  <w:rPr>
                    <w:rFonts w:ascii="Cambria" w:hAnsi="Cambria" w:cs="Calibri"/>
                    <w:sz w:val="18"/>
                    <w:szCs w:val="18"/>
                  </w:rPr>
                </w:rPrChange>
              </w:rPr>
            </w:pPr>
            <w:r w:rsidRPr="00DB0197">
              <w:rPr>
                <w:rFonts w:cstheme="minorHAnsi"/>
                <w:sz w:val="18"/>
                <w:szCs w:val="18"/>
                <w:rPrChange w:id="1573" w:author="Diana Cristina Visbal Vanegas" w:date="2026-01-23T10:55:00Z">
                  <w:rPr>
                    <w:rFonts w:ascii="Cambria" w:hAnsi="Cambria" w:cs="Calibri"/>
                    <w:sz w:val="18"/>
                    <w:szCs w:val="18"/>
                  </w:rPr>
                </w:rPrChange>
              </w:rPr>
              <w:t>30-sep-202</w:t>
            </w:r>
            <w:ins w:id="1574" w:author="Diana Cristina Visbal Vanegas" w:date="2026-01-23T10:15:00Z">
              <w:r w:rsidR="00285A8A" w:rsidRPr="00DB0197">
                <w:rPr>
                  <w:rFonts w:cstheme="minorHAnsi"/>
                  <w:sz w:val="18"/>
                  <w:szCs w:val="18"/>
                  <w:rPrChange w:id="1575" w:author="Diana Cristina Visbal Vanegas" w:date="2026-01-23T10:55:00Z">
                    <w:rPr>
                      <w:rFonts w:ascii="Cambria" w:hAnsi="Cambria" w:cs="Calibri"/>
                      <w:sz w:val="18"/>
                      <w:szCs w:val="18"/>
                    </w:rPr>
                  </w:rPrChange>
                </w:rPr>
                <w:t>6</w:t>
              </w:r>
            </w:ins>
            <w:del w:id="1576" w:author="Diana Cristina Visbal Vanegas" w:date="2026-01-23T10:15:00Z">
              <w:r w:rsidRPr="00DB0197" w:rsidDel="00285A8A">
                <w:rPr>
                  <w:rFonts w:cstheme="minorHAnsi"/>
                  <w:sz w:val="18"/>
                  <w:szCs w:val="18"/>
                  <w:rPrChange w:id="1577" w:author="Diana Cristina Visbal Vanegas" w:date="2026-01-23T10:55:00Z">
                    <w:rPr>
                      <w:rFonts w:ascii="Cambria" w:hAnsi="Cambria" w:cs="Calibri"/>
                      <w:sz w:val="18"/>
                      <w:szCs w:val="18"/>
                    </w:rPr>
                  </w:rPrChange>
                </w:rPr>
                <w:delText>5</w:delText>
              </w:r>
            </w:del>
          </w:p>
        </w:tc>
      </w:tr>
    </w:tbl>
    <w:p w14:paraId="1322D0C5" w14:textId="0708DC7C" w:rsidR="00CD22BA" w:rsidRPr="00DB0197" w:rsidRDefault="00462425" w:rsidP="00CD22BA">
      <w:pPr>
        <w:jc w:val="both"/>
        <w:rPr>
          <w:rFonts w:cstheme="minorHAnsi"/>
          <w:rPrChange w:id="1578" w:author="Diana Cristina Visbal Vanegas" w:date="2026-01-23T10:55:00Z">
            <w:rPr/>
          </w:rPrChange>
        </w:rPr>
      </w:pPr>
      <w:ins w:id="1579" w:author="Diana Cristina Visbal Vanegas" w:date="2026-01-23T11:11:00Z">
        <w:r>
          <w:rPr>
            <w:rFonts w:cstheme="minorHAnsi"/>
            <w:sz w:val="18"/>
            <w:szCs w:val="18"/>
          </w:rPr>
          <w:t xml:space="preserve">Tabla 3. Componente 1. </w:t>
        </w:r>
        <w:r w:rsidRPr="00462425">
          <w:rPr>
            <w:rFonts w:cstheme="minorHAnsi"/>
            <w:sz w:val="18"/>
            <w:szCs w:val="18"/>
            <w:rPrChange w:id="1580" w:author="Diana Cristina Visbal Vanegas" w:date="2026-01-23T11:11:00Z">
              <w:rPr>
                <w:rFonts w:cstheme="minorHAnsi"/>
                <w:b/>
                <w:bCs/>
                <w:sz w:val="18"/>
                <w:szCs w:val="18"/>
              </w:rPr>
            </w:rPrChange>
          </w:rPr>
          <w:t>Medidas de debida diligencia</w:t>
        </w:r>
        <w:r>
          <w:rPr>
            <w:rFonts w:cstheme="minorHAnsi"/>
            <w:sz w:val="18"/>
            <w:szCs w:val="18"/>
          </w:rPr>
          <w:t xml:space="preserve"> PEPT </w:t>
        </w:r>
      </w:ins>
      <w:ins w:id="1581" w:author="Diana Cristina Visbal Vanegas" w:date="2026-01-23T11:12:00Z">
        <w:r>
          <w:rPr>
            <w:rFonts w:cstheme="minorHAnsi"/>
            <w:sz w:val="18"/>
            <w:szCs w:val="18"/>
          </w:rPr>
          <w:t>–</w:t>
        </w:r>
      </w:ins>
      <w:ins w:id="1582" w:author="Diana Cristina Visbal Vanegas" w:date="2026-01-23T11:11:00Z">
        <w:r>
          <w:rPr>
            <w:rFonts w:cstheme="minorHAnsi"/>
            <w:sz w:val="18"/>
            <w:szCs w:val="18"/>
          </w:rPr>
          <w:t xml:space="preserve"> UIAF</w:t>
        </w:r>
      </w:ins>
      <w:ins w:id="1583" w:author="Diana Cristina Visbal Vanegas" w:date="2026-01-23T11:12:00Z">
        <w:r>
          <w:rPr>
            <w:rFonts w:cstheme="minorHAnsi"/>
            <w:sz w:val="18"/>
            <w:szCs w:val="18"/>
          </w:rPr>
          <w:t>. Fuente propia</w:t>
        </w:r>
      </w:ins>
    </w:p>
    <w:p w14:paraId="39AFE1B2" w14:textId="2E1DC7A4" w:rsidR="00CD22BA" w:rsidRPr="00DB0197" w:rsidRDefault="00CD22BA">
      <w:pPr>
        <w:pStyle w:val="Prrafodelista"/>
        <w:numPr>
          <w:ilvl w:val="1"/>
          <w:numId w:val="32"/>
        </w:numPr>
        <w:jc w:val="both"/>
        <w:outlineLvl w:val="1"/>
        <w:rPr>
          <w:rFonts w:cstheme="minorHAnsi"/>
          <w:b/>
          <w:rPrChange w:id="1584" w:author="Diana Cristina Visbal Vanegas" w:date="2026-01-23T10:55:00Z">
            <w:rPr/>
          </w:rPrChange>
        </w:rPr>
        <w:pPrChange w:id="1585" w:author="Diana Cristina Visbal Vanegas" w:date="2026-01-23T11:00:00Z">
          <w:pPr>
            <w:jc w:val="both"/>
          </w:pPr>
        </w:pPrChange>
      </w:pPr>
      <w:del w:id="1586" w:author="Diana Cristina Visbal Vanegas" w:date="2026-01-23T10:51:00Z">
        <w:r w:rsidRPr="00DB0197" w:rsidDel="00DB0197">
          <w:rPr>
            <w:rFonts w:cstheme="minorHAnsi"/>
            <w:b/>
            <w:rPrChange w:id="1587" w:author="Diana Cristina Visbal Vanegas" w:date="2026-01-23T10:55:00Z">
              <w:rPr/>
            </w:rPrChange>
          </w:rPr>
          <w:delText xml:space="preserve">2.2. </w:delText>
        </w:r>
      </w:del>
      <w:bookmarkStart w:id="1588" w:name="_Toc220058771"/>
      <w:r w:rsidRPr="00DB0197">
        <w:rPr>
          <w:rFonts w:cstheme="minorHAnsi"/>
          <w:b/>
          <w:rPrChange w:id="1589" w:author="Diana Cristina Visbal Vanegas" w:date="2026-01-23T10:55:00Z">
            <w:rPr/>
          </w:rPrChange>
        </w:rPr>
        <w:t>Prevención gestión y administración de riesgos de corrupción</w:t>
      </w:r>
      <w:bookmarkEnd w:id="1588"/>
    </w:p>
    <w:p w14:paraId="2B72321F" w14:textId="5576C2D2" w:rsidR="00CD22BA" w:rsidRPr="00DB0197" w:rsidRDefault="00CD22BA" w:rsidP="00CD22BA">
      <w:pPr>
        <w:jc w:val="both"/>
        <w:rPr>
          <w:rFonts w:cstheme="minorHAnsi"/>
          <w:rPrChange w:id="1590" w:author="Diana Cristina Visbal Vanegas" w:date="2026-01-23T10:55:00Z">
            <w:rPr/>
          </w:rPrChange>
        </w:rPr>
      </w:pPr>
      <w:r w:rsidRPr="003F1D14">
        <w:rPr>
          <w:rFonts w:cstheme="minorHAnsi"/>
        </w:rPr>
        <w:t>A</w:t>
      </w:r>
      <w:r w:rsidRPr="00E8354A">
        <w:rPr>
          <w:rFonts w:cstheme="minorHAnsi"/>
        </w:rPr>
        <w:t xml:space="preserve">cogiendo los lineamientos establecidos en el Modelo Integrado de Planeación y Gestión – MIPG, </w:t>
      </w:r>
      <w:del w:id="1591" w:author="Diana Cristina Visbal Vanegas" w:date="2026-01-23T10:05:00Z">
        <w:r w:rsidRPr="00DB0197" w:rsidDel="001F26B7">
          <w:rPr>
            <w:rFonts w:cstheme="minorHAnsi"/>
            <w:rPrChange w:id="1592" w:author="Diana Cristina Visbal Vanegas" w:date="2026-01-23T10:55:00Z">
              <w:rPr/>
            </w:rPrChange>
          </w:rPr>
          <w:delText xml:space="preserve">para el 2024 </w:delText>
        </w:r>
      </w:del>
      <w:r w:rsidRPr="00DB0197">
        <w:rPr>
          <w:rFonts w:cstheme="minorHAnsi"/>
          <w:rPrChange w:id="1593" w:author="Diana Cristina Visbal Vanegas" w:date="2026-01-23T10:55:00Z">
            <w:rPr/>
          </w:rPrChange>
        </w:rPr>
        <w:t xml:space="preserve">la </w:t>
      </w:r>
      <w:ins w:id="1594" w:author="Diana Cristina Visbal Vanegas" w:date="2026-01-23T10:15:00Z">
        <w:r w:rsidR="00285A8A" w:rsidRPr="00DB0197">
          <w:rPr>
            <w:rFonts w:cstheme="minorHAnsi"/>
            <w:rPrChange w:id="1595" w:author="Diana Cristina Visbal Vanegas" w:date="2026-01-23T10:55:00Z">
              <w:rPr/>
            </w:rPrChange>
          </w:rPr>
          <w:t>E</w:t>
        </w:r>
      </w:ins>
      <w:del w:id="1596" w:author="Diana Cristina Visbal Vanegas" w:date="2026-01-23T10:15:00Z">
        <w:r w:rsidRPr="00DB0197" w:rsidDel="00285A8A">
          <w:rPr>
            <w:rFonts w:cstheme="minorHAnsi"/>
            <w:rPrChange w:id="1597" w:author="Diana Cristina Visbal Vanegas" w:date="2026-01-23T10:55:00Z">
              <w:rPr/>
            </w:rPrChange>
          </w:rPr>
          <w:delText>e</w:delText>
        </w:r>
      </w:del>
      <w:r w:rsidRPr="00DB0197">
        <w:rPr>
          <w:rFonts w:cstheme="minorHAnsi"/>
          <w:rPrChange w:id="1598" w:author="Diana Cristina Visbal Vanegas" w:date="2026-01-23T10:55:00Z">
            <w:rPr/>
          </w:rPrChange>
        </w:rPr>
        <w:t>ntidad ha previsto adelantar acciones encaminadas a fortalecer el esquema de administración de riesgos de corrupción, como una herramienta para el control de posibles hechos de corrupción que puedan estar relacionados con los procesos institucionales.</w:t>
      </w:r>
    </w:p>
    <w:p w14:paraId="56F99B8A" w14:textId="04C783ED" w:rsidR="00CD22BA" w:rsidRPr="00DB0197" w:rsidRDefault="00CD22BA" w:rsidP="00CD22BA">
      <w:pPr>
        <w:jc w:val="both"/>
        <w:rPr>
          <w:rFonts w:cstheme="minorHAnsi"/>
          <w:rPrChange w:id="1599" w:author="Diana Cristina Visbal Vanegas" w:date="2026-01-23T10:55:00Z">
            <w:rPr/>
          </w:rPrChange>
        </w:rPr>
      </w:pPr>
      <w:r w:rsidRPr="00DB0197">
        <w:rPr>
          <w:rFonts w:cstheme="minorHAnsi"/>
          <w:rPrChange w:id="1600" w:author="Diana Cristina Visbal Vanegas" w:date="2026-01-23T10:55:00Z">
            <w:rPr/>
          </w:rPrChange>
        </w:rPr>
        <w:t xml:space="preserve">Se adelantará la revisión y actualización del mapa de riesgos de corrupción de todos los procesos, según los lineamientos establecidos en la Guía de para la Administración del Riesgo y el diseño de controles en entidades públicas, </w:t>
      </w:r>
      <w:ins w:id="1601" w:author="Diana Cristina Visbal Vanegas" w:date="2026-01-23T10:05:00Z">
        <w:r w:rsidR="001F26B7" w:rsidRPr="00DB0197">
          <w:rPr>
            <w:rFonts w:cstheme="minorHAnsi"/>
            <w:rPrChange w:id="1602" w:author="Diana Cristina Visbal Vanegas" w:date="2026-01-23T10:55:00Z">
              <w:rPr/>
            </w:rPrChange>
          </w:rPr>
          <w:t xml:space="preserve">en su última </w:t>
        </w:r>
      </w:ins>
      <w:r w:rsidRPr="00DB0197">
        <w:rPr>
          <w:rFonts w:cstheme="minorHAnsi"/>
          <w:rPrChange w:id="1603" w:author="Diana Cristina Visbal Vanegas" w:date="2026-01-23T10:55:00Z">
            <w:rPr/>
          </w:rPrChange>
        </w:rPr>
        <w:t>versión</w:t>
      </w:r>
      <w:del w:id="1604" w:author="Diana Cristina Visbal Vanegas" w:date="2026-01-23T10:05:00Z">
        <w:r w:rsidRPr="00DB0197" w:rsidDel="001F26B7">
          <w:rPr>
            <w:rFonts w:cstheme="minorHAnsi"/>
            <w:rPrChange w:id="1605" w:author="Diana Cristina Visbal Vanegas" w:date="2026-01-23T10:55:00Z">
              <w:rPr/>
            </w:rPrChange>
          </w:rPr>
          <w:delText xml:space="preserve"> 6</w:delText>
        </w:r>
      </w:del>
      <w:r w:rsidRPr="00DB0197">
        <w:rPr>
          <w:rFonts w:cstheme="minorHAnsi"/>
          <w:rPrChange w:id="1606" w:author="Diana Cristina Visbal Vanegas" w:date="2026-01-23T10:55:00Z">
            <w:rPr/>
          </w:rPrChange>
        </w:rPr>
        <w:t>, sobre la base del esquema de roles y responsabilidades.</w:t>
      </w:r>
    </w:p>
    <w:p w14:paraId="40D0D387" w14:textId="61C990E3" w:rsidR="00CD22BA" w:rsidRPr="00DB0197" w:rsidRDefault="00CD22BA" w:rsidP="00CD22BA">
      <w:pPr>
        <w:jc w:val="both"/>
        <w:rPr>
          <w:rFonts w:cstheme="minorHAnsi"/>
          <w:rPrChange w:id="1607" w:author="Diana Cristina Visbal Vanegas" w:date="2026-01-23T10:55:00Z">
            <w:rPr/>
          </w:rPrChange>
        </w:rPr>
      </w:pPr>
    </w:p>
    <w:tbl>
      <w:tblPr>
        <w:tblW w:w="8779" w:type="dxa"/>
        <w:tblLayout w:type="fixed"/>
        <w:tblCellMar>
          <w:left w:w="70" w:type="dxa"/>
          <w:right w:w="70" w:type="dxa"/>
        </w:tblCellMar>
        <w:tblLook w:val="04A0" w:firstRow="1" w:lastRow="0" w:firstColumn="1" w:lastColumn="0" w:noHBand="0" w:noVBand="1"/>
      </w:tblPr>
      <w:tblGrid>
        <w:gridCol w:w="567"/>
        <w:gridCol w:w="3818"/>
        <w:gridCol w:w="1701"/>
        <w:gridCol w:w="1417"/>
        <w:gridCol w:w="1276"/>
      </w:tblGrid>
      <w:tr w:rsidR="00CD22BA" w:rsidRPr="00DB0197" w14:paraId="58A32468" w14:textId="77777777" w:rsidTr="004D7224">
        <w:trPr>
          <w:trHeight w:val="495"/>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264FA614" w14:textId="751CBB9D" w:rsidR="00CD22BA" w:rsidRPr="00DB0197" w:rsidRDefault="00CD22BA" w:rsidP="004D7224">
            <w:pPr>
              <w:jc w:val="center"/>
              <w:rPr>
                <w:rFonts w:cstheme="minorHAnsi"/>
                <w:b/>
                <w:bCs/>
                <w:sz w:val="18"/>
                <w:szCs w:val="18"/>
                <w:rPrChange w:id="1608" w:author="Diana Cristina Visbal Vanegas" w:date="2026-01-23T10:55:00Z">
                  <w:rPr>
                    <w:rFonts w:ascii="Cambria" w:hAnsi="Cambria" w:cs="Calibri"/>
                    <w:b/>
                    <w:bCs/>
                    <w:sz w:val="18"/>
                    <w:szCs w:val="18"/>
                  </w:rPr>
                </w:rPrChange>
              </w:rPr>
            </w:pPr>
            <w:r w:rsidRPr="00DB0197">
              <w:rPr>
                <w:rFonts w:cstheme="minorHAnsi"/>
                <w:b/>
                <w:bCs/>
                <w:sz w:val="18"/>
                <w:szCs w:val="18"/>
                <w:rPrChange w:id="1609"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1610" w:author="Diana Cristina Visbal Vanegas" w:date="2026-01-23T10:55:00Z">
                  <w:rPr>
                    <w:rFonts w:ascii="Cambria" w:hAnsi="Cambria" w:cs="Calibri"/>
                    <w:b/>
                    <w:bCs/>
                    <w:sz w:val="18"/>
                    <w:szCs w:val="18"/>
                  </w:rPr>
                </w:rPrChange>
              </w:rPr>
              <w:t>ansparencia y Ética Pública 202</w:t>
            </w:r>
            <w:ins w:id="1611" w:author="Diana Cristina Visbal Vanegas" w:date="2026-01-23T10:05:00Z">
              <w:r w:rsidR="001F26B7" w:rsidRPr="00DB0197">
                <w:rPr>
                  <w:rFonts w:cstheme="minorHAnsi"/>
                  <w:b/>
                  <w:bCs/>
                  <w:sz w:val="18"/>
                  <w:szCs w:val="18"/>
                  <w:rPrChange w:id="1612" w:author="Diana Cristina Visbal Vanegas" w:date="2026-01-23T10:55:00Z">
                    <w:rPr>
                      <w:rFonts w:ascii="Cambria" w:hAnsi="Cambria" w:cs="Calibri"/>
                      <w:b/>
                      <w:bCs/>
                      <w:sz w:val="18"/>
                      <w:szCs w:val="18"/>
                    </w:rPr>
                  </w:rPrChange>
                </w:rPr>
                <w:t>6</w:t>
              </w:r>
            </w:ins>
            <w:del w:id="1613" w:author="Diana Cristina Visbal Vanegas" w:date="2026-01-23T10:05:00Z">
              <w:r w:rsidR="006F68AA" w:rsidRPr="00DB0197" w:rsidDel="001F26B7">
                <w:rPr>
                  <w:rFonts w:cstheme="minorHAnsi"/>
                  <w:b/>
                  <w:bCs/>
                  <w:sz w:val="18"/>
                  <w:szCs w:val="18"/>
                  <w:rPrChange w:id="1614" w:author="Diana Cristina Visbal Vanegas" w:date="2026-01-23T10:55:00Z">
                    <w:rPr>
                      <w:rFonts w:ascii="Cambria" w:hAnsi="Cambria" w:cs="Calibri"/>
                      <w:b/>
                      <w:bCs/>
                      <w:sz w:val="18"/>
                      <w:szCs w:val="18"/>
                    </w:rPr>
                  </w:rPrChange>
                </w:rPr>
                <w:delText>5</w:delText>
              </w:r>
            </w:del>
          </w:p>
        </w:tc>
      </w:tr>
      <w:tr w:rsidR="00CD22BA" w:rsidRPr="00DB0197" w14:paraId="140B4C03" w14:textId="77777777" w:rsidTr="004D7224">
        <w:trPr>
          <w:trHeight w:val="390"/>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14:paraId="05B88D24" w14:textId="77777777" w:rsidR="00CD22BA" w:rsidRPr="00DB0197" w:rsidRDefault="00CD22BA" w:rsidP="004D7224">
            <w:pPr>
              <w:jc w:val="center"/>
              <w:rPr>
                <w:rFonts w:cstheme="minorHAnsi"/>
                <w:b/>
                <w:bCs/>
                <w:sz w:val="18"/>
                <w:szCs w:val="18"/>
                <w:rPrChange w:id="1615" w:author="Diana Cristina Visbal Vanegas" w:date="2026-01-23T10:55:00Z">
                  <w:rPr>
                    <w:rFonts w:ascii="Cambria" w:hAnsi="Cambria" w:cs="Calibri"/>
                    <w:b/>
                    <w:bCs/>
                    <w:sz w:val="18"/>
                    <w:szCs w:val="18"/>
                  </w:rPr>
                </w:rPrChange>
              </w:rPr>
            </w:pPr>
            <w:r w:rsidRPr="00DB0197">
              <w:rPr>
                <w:rFonts w:cstheme="minorHAnsi"/>
                <w:b/>
                <w:bCs/>
                <w:sz w:val="18"/>
                <w:szCs w:val="18"/>
                <w:rPrChange w:id="1616" w:author="Diana Cristina Visbal Vanegas" w:date="2026-01-23T10:55:00Z">
                  <w:rPr>
                    <w:rFonts w:ascii="Cambria" w:hAnsi="Cambria" w:cs="Calibri"/>
                    <w:b/>
                    <w:bCs/>
                    <w:sz w:val="18"/>
                    <w:szCs w:val="18"/>
                  </w:rPr>
                </w:rPrChange>
              </w:rPr>
              <w:t>Componente 2: Prevención, gestión y administración de riesgos de corrupción</w:t>
            </w:r>
          </w:p>
        </w:tc>
      </w:tr>
      <w:tr w:rsidR="00CD22BA" w:rsidRPr="00DB0197" w14:paraId="4AAF6677" w14:textId="77777777" w:rsidTr="004D7224">
        <w:trPr>
          <w:trHeight w:val="292"/>
          <w:tblHeader/>
        </w:trPr>
        <w:tc>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p w14:paraId="106FCFD5" w14:textId="77777777" w:rsidR="00CD22BA" w:rsidRPr="00DB0197" w:rsidRDefault="00CD22BA" w:rsidP="004D7224">
            <w:pPr>
              <w:jc w:val="center"/>
              <w:rPr>
                <w:rFonts w:cstheme="minorHAnsi"/>
                <w:b/>
                <w:bCs/>
                <w:sz w:val="18"/>
                <w:szCs w:val="18"/>
                <w:rPrChange w:id="1617" w:author="Diana Cristina Visbal Vanegas" w:date="2026-01-23T10:55:00Z">
                  <w:rPr>
                    <w:rFonts w:ascii="Cambria" w:hAnsi="Cambria" w:cs="Calibri"/>
                    <w:b/>
                    <w:bCs/>
                    <w:sz w:val="18"/>
                    <w:szCs w:val="18"/>
                  </w:rPr>
                </w:rPrChange>
              </w:rPr>
            </w:pPr>
            <w:r w:rsidRPr="00DB0197">
              <w:rPr>
                <w:rFonts w:cstheme="minorHAnsi"/>
                <w:b/>
                <w:bCs/>
                <w:sz w:val="18"/>
                <w:szCs w:val="18"/>
                <w:rPrChange w:id="1618" w:author="Diana Cristina Visbal Vanegas" w:date="2026-01-23T10:55:00Z">
                  <w:rPr>
                    <w:rFonts w:ascii="Cambria" w:hAnsi="Cambria" w:cs="Calibri"/>
                    <w:b/>
                    <w:bCs/>
                    <w:sz w:val="18"/>
                    <w:szCs w:val="18"/>
                  </w:rPr>
                </w:rPrChange>
              </w:rPr>
              <w:t xml:space="preserve"> Actividades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14:paraId="2C84CF75" w14:textId="77777777" w:rsidR="00CD22BA" w:rsidRPr="00DB0197" w:rsidRDefault="00CD22BA" w:rsidP="004D7224">
            <w:pPr>
              <w:jc w:val="center"/>
              <w:rPr>
                <w:rFonts w:cstheme="minorHAnsi"/>
                <w:b/>
                <w:bCs/>
                <w:sz w:val="18"/>
                <w:szCs w:val="18"/>
                <w:rPrChange w:id="1619" w:author="Diana Cristina Visbal Vanegas" w:date="2026-01-23T10:55:00Z">
                  <w:rPr>
                    <w:rFonts w:ascii="Cambria" w:hAnsi="Cambria" w:cs="Calibri"/>
                    <w:b/>
                    <w:bCs/>
                    <w:sz w:val="18"/>
                    <w:szCs w:val="18"/>
                  </w:rPr>
                </w:rPrChange>
              </w:rPr>
            </w:pPr>
            <w:r w:rsidRPr="00DB0197">
              <w:rPr>
                <w:rFonts w:cstheme="minorHAnsi"/>
                <w:b/>
                <w:bCs/>
                <w:sz w:val="18"/>
                <w:szCs w:val="18"/>
                <w:rPrChange w:id="1620" w:author="Diana Cristina Visbal Vanegas" w:date="2026-01-23T10:55:00Z">
                  <w:rPr>
                    <w:rFonts w:ascii="Cambria" w:hAnsi="Cambria" w:cs="Calibri"/>
                    <w:b/>
                    <w:bCs/>
                    <w:sz w:val="18"/>
                    <w:szCs w:val="18"/>
                  </w:rPr>
                </w:rPrChange>
              </w:rPr>
              <w:t>Meta o producto</w:t>
            </w:r>
          </w:p>
        </w:tc>
        <w:tc>
          <w:tcPr>
            <w:tcW w:w="1417" w:type="dxa"/>
            <w:tcBorders>
              <w:top w:val="single" w:sz="8" w:space="0" w:color="366092"/>
              <w:left w:val="nil"/>
              <w:bottom w:val="single" w:sz="8" w:space="0" w:color="366092"/>
              <w:right w:val="single" w:sz="8" w:space="0" w:color="366092"/>
            </w:tcBorders>
            <w:shd w:val="clear" w:color="000000" w:fill="FFFFFF"/>
            <w:noWrap/>
            <w:vAlign w:val="center"/>
            <w:hideMark/>
          </w:tcPr>
          <w:p w14:paraId="7E17945E" w14:textId="77777777" w:rsidR="00CD22BA" w:rsidRPr="00DB0197" w:rsidRDefault="00CD22BA" w:rsidP="004D7224">
            <w:pPr>
              <w:jc w:val="center"/>
              <w:rPr>
                <w:rFonts w:cstheme="minorHAnsi"/>
                <w:b/>
                <w:bCs/>
                <w:sz w:val="18"/>
                <w:szCs w:val="18"/>
                <w:rPrChange w:id="1621" w:author="Diana Cristina Visbal Vanegas" w:date="2026-01-23T10:55:00Z">
                  <w:rPr>
                    <w:rFonts w:ascii="Cambria" w:hAnsi="Cambria" w:cs="Calibri"/>
                    <w:b/>
                    <w:bCs/>
                    <w:sz w:val="18"/>
                    <w:szCs w:val="18"/>
                  </w:rPr>
                </w:rPrChange>
              </w:rPr>
            </w:pPr>
            <w:r w:rsidRPr="00DB0197">
              <w:rPr>
                <w:rFonts w:cstheme="minorHAnsi"/>
                <w:b/>
                <w:bCs/>
                <w:sz w:val="18"/>
                <w:szCs w:val="18"/>
                <w:rPrChange w:id="1622" w:author="Diana Cristina Visbal Vanegas" w:date="2026-01-23T10:55:00Z">
                  <w:rPr>
                    <w:rFonts w:ascii="Cambria" w:hAnsi="Cambria" w:cs="Calibri"/>
                    <w:b/>
                    <w:bCs/>
                    <w:sz w:val="18"/>
                    <w:szCs w:val="18"/>
                  </w:rPr>
                </w:rPrChange>
              </w:rPr>
              <w:t xml:space="preserve">Responsable </w:t>
            </w:r>
          </w:p>
        </w:tc>
        <w:tc>
          <w:tcPr>
            <w:tcW w:w="1276" w:type="dxa"/>
            <w:tcBorders>
              <w:top w:val="single" w:sz="8" w:space="0" w:color="366092"/>
              <w:left w:val="nil"/>
              <w:bottom w:val="single" w:sz="8" w:space="0" w:color="366092"/>
              <w:right w:val="single" w:sz="8" w:space="0" w:color="366092"/>
            </w:tcBorders>
            <w:shd w:val="clear" w:color="000000" w:fill="FFFFFF"/>
            <w:vAlign w:val="center"/>
            <w:hideMark/>
          </w:tcPr>
          <w:p w14:paraId="69A3C452" w14:textId="77777777" w:rsidR="00CD22BA" w:rsidRPr="00DB0197" w:rsidRDefault="00CD22BA" w:rsidP="004D7224">
            <w:pPr>
              <w:jc w:val="center"/>
              <w:rPr>
                <w:rFonts w:cstheme="minorHAnsi"/>
                <w:b/>
                <w:bCs/>
                <w:sz w:val="18"/>
                <w:szCs w:val="18"/>
                <w:rPrChange w:id="1623" w:author="Diana Cristina Visbal Vanegas" w:date="2026-01-23T10:55:00Z">
                  <w:rPr>
                    <w:rFonts w:ascii="Cambria" w:hAnsi="Cambria" w:cs="Calibri"/>
                    <w:b/>
                    <w:bCs/>
                    <w:sz w:val="18"/>
                    <w:szCs w:val="18"/>
                  </w:rPr>
                </w:rPrChange>
              </w:rPr>
            </w:pPr>
            <w:r w:rsidRPr="00DB0197">
              <w:rPr>
                <w:rFonts w:cstheme="minorHAnsi"/>
                <w:b/>
                <w:bCs/>
                <w:sz w:val="18"/>
                <w:szCs w:val="18"/>
                <w:rPrChange w:id="1624" w:author="Diana Cristina Visbal Vanegas" w:date="2026-01-23T10:55:00Z">
                  <w:rPr>
                    <w:rFonts w:ascii="Cambria" w:hAnsi="Cambria" w:cs="Calibri"/>
                    <w:b/>
                    <w:bCs/>
                    <w:sz w:val="18"/>
                    <w:szCs w:val="18"/>
                  </w:rPr>
                </w:rPrChange>
              </w:rPr>
              <w:t>Fecha programada</w:t>
            </w:r>
          </w:p>
        </w:tc>
      </w:tr>
      <w:tr w:rsidR="00CD22BA" w:rsidRPr="00DB0197" w14:paraId="3DFCCB63" w14:textId="77777777" w:rsidTr="006F68AA">
        <w:trPr>
          <w:trHeight w:val="742"/>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45FAB38E" w14:textId="77777777" w:rsidR="00CD22BA" w:rsidRPr="00DB0197" w:rsidRDefault="00CD22BA" w:rsidP="004D7224">
            <w:pPr>
              <w:jc w:val="center"/>
              <w:rPr>
                <w:rFonts w:cstheme="minorHAnsi"/>
                <w:b/>
                <w:bCs/>
                <w:sz w:val="18"/>
                <w:szCs w:val="18"/>
                <w:rPrChange w:id="1625" w:author="Diana Cristina Visbal Vanegas" w:date="2026-01-23T10:55:00Z">
                  <w:rPr>
                    <w:rFonts w:ascii="Cambria" w:hAnsi="Cambria" w:cs="Calibri"/>
                    <w:b/>
                    <w:bCs/>
                    <w:sz w:val="18"/>
                    <w:szCs w:val="18"/>
                  </w:rPr>
                </w:rPrChange>
              </w:rPr>
            </w:pPr>
            <w:r w:rsidRPr="00DB0197">
              <w:rPr>
                <w:rFonts w:cstheme="minorHAnsi"/>
                <w:b/>
                <w:bCs/>
                <w:sz w:val="18"/>
                <w:szCs w:val="18"/>
                <w:rPrChange w:id="1626" w:author="Diana Cristina Visbal Vanegas" w:date="2026-01-23T10:55:00Z">
                  <w:rPr>
                    <w:rFonts w:ascii="Cambria" w:hAnsi="Cambria" w:cs="Calibri"/>
                    <w:b/>
                    <w:bCs/>
                    <w:sz w:val="18"/>
                    <w:szCs w:val="18"/>
                  </w:rPr>
                </w:rPrChange>
              </w:rPr>
              <w:t>2.1</w:t>
            </w:r>
          </w:p>
        </w:tc>
        <w:tc>
          <w:tcPr>
            <w:tcW w:w="3818" w:type="dxa"/>
            <w:tcBorders>
              <w:top w:val="nil"/>
              <w:left w:val="nil"/>
              <w:bottom w:val="single" w:sz="4" w:space="0" w:color="366092"/>
              <w:right w:val="single" w:sz="8" w:space="0" w:color="366092"/>
            </w:tcBorders>
            <w:shd w:val="clear" w:color="000000" w:fill="FFFFFF"/>
            <w:vAlign w:val="center"/>
          </w:tcPr>
          <w:p w14:paraId="3DC71DA3" w14:textId="77777777" w:rsidR="00CD22BA" w:rsidRPr="00DB0197" w:rsidRDefault="00CD22BA" w:rsidP="004D7224">
            <w:pPr>
              <w:jc w:val="both"/>
              <w:rPr>
                <w:rFonts w:cstheme="minorHAnsi"/>
                <w:iCs/>
                <w:sz w:val="18"/>
                <w:szCs w:val="18"/>
                <w:rPrChange w:id="1627" w:author="Diana Cristina Visbal Vanegas" w:date="2026-01-23T10:55:00Z">
                  <w:rPr>
                    <w:rFonts w:ascii="Cambria" w:hAnsi="Cambria" w:cs="Calibri"/>
                    <w:iCs/>
                    <w:sz w:val="18"/>
                    <w:szCs w:val="18"/>
                  </w:rPr>
                </w:rPrChange>
              </w:rPr>
            </w:pPr>
            <w:r w:rsidRPr="00DB0197">
              <w:rPr>
                <w:rFonts w:cstheme="minorHAnsi"/>
                <w:iCs/>
                <w:sz w:val="18"/>
                <w:szCs w:val="18"/>
                <w:rPrChange w:id="1628" w:author="Diana Cristina Visbal Vanegas" w:date="2026-01-23T10:55:00Z">
                  <w:rPr>
                    <w:rFonts w:ascii="Cambria" w:hAnsi="Cambria" w:cs="Calibri"/>
                    <w:iCs/>
                    <w:sz w:val="18"/>
                    <w:szCs w:val="18"/>
                  </w:rPr>
                </w:rPrChange>
              </w:rPr>
              <w:t>Revisar y actualizar la Política de Administración del Riesgo con base en la última versión de la Guía emitida por el DAFP.</w:t>
            </w:r>
          </w:p>
        </w:tc>
        <w:tc>
          <w:tcPr>
            <w:tcW w:w="1701" w:type="dxa"/>
            <w:tcBorders>
              <w:top w:val="nil"/>
              <w:left w:val="nil"/>
              <w:bottom w:val="single" w:sz="4" w:space="0" w:color="366092"/>
              <w:right w:val="single" w:sz="8" w:space="0" w:color="366092"/>
            </w:tcBorders>
            <w:shd w:val="clear" w:color="000000" w:fill="FFFFFF"/>
            <w:vAlign w:val="center"/>
          </w:tcPr>
          <w:p w14:paraId="1AC8C1E5" w14:textId="77777777" w:rsidR="00CD22BA" w:rsidRPr="00DB0197" w:rsidRDefault="00CD22BA" w:rsidP="004D7224">
            <w:pPr>
              <w:jc w:val="both"/>
              <w:rPr>
                <w:rFonts w:cstheme="minorHAnsi"/>
                <w:iCs/>
                <w:sz w:val="18"/>
                <w:szCs w:val="18"/>
                <w:rPrChange w:id="1629" w:author="Diana Cristina Visbal Vanegas" w:date="2026-01-23T10:55:00Z">
                  <w:rPr>
                    <w:rFonts w:ascii="Cambria" w:hAnsi="Cambria" w:cs="Calibri"/>
                    <w:iCs/>
                    <w:sz w:val="18"/>
                    <w:szCs w:val="18"/>
                  </w:rPr>
                </w:rPrChange>
              </w:rPr>
            </w:pPr>
            <w:r w:rsidRPr="00DB0197">
              <w:rPr>
                <w:rFonts w:cstheme="minorHAnsi"/>
                <w:sz w:val="18"/>
                <w:szCs w:val="18"/>
                <w:rPrChange w:id="1630" w:author="Diana Cristina Visbal Vanegas" w:date="2026-01-23T10:55:00Z">
                  <w:rPr>
                    <w:rFonts w:ascii="Cambria" w:hAnsi="Cambria" w:cs="Calibri"/>
                    <w:sz w:val="18"/>
                    <w:szCs w:val="18"/>
                  </w:rPr>
                </w:rPrChange>
              </w:rPr>
              <w:t>Política de Administración del Riesgo actualizada</w:t>
            </w:r>
          </w:p>
        </w:tc>
        <w:tc>
          <w:tcPr>
            <w:tcW w:w="1417" w:type="dxa"/>
            <w:tcBorders>
              <w:top w:val="nil"/>
              <w:left w:val="nil"/>
              <w:bottom w:val="single" w:sz="4" w:space="0" w:color="366092"/>
              <w:right w:val="single" w:sz="8" w:space="0" w:color="366092"/>
            </w:tcBorders>
            <w:shd w:val="clear" w:color="000000" w:fill="FFFFFF"/>
            <w:vAlign w:val="center"/>
          </w:tcPr>
          <w:p w14:paraId="22C33334" w14:textId="77777777" w:rsidR="00CD22BA" w:rsidRPr="00DB0197" w:rsidRDefault="00CD22BA" w:rsidP="004D7224">
            <w:pPr>
              <w:jc w:val="center"/>
              <w:rPr>
                <w:rFonts w:cstheme="minorHAnsi"/>
                <w:sz w:val="18"/>
                <w:szCs w:val="18"/>
                <w:rPrChange w:id="1631" w:author="Diana Cristina Visbal Vanegas" w:date="2026-01-23T10:55:00Z">
                  <w:rPr>
                    <w:rFonts w:ascii="Cambria" w:hAnsi="Cambria" w:cs="Calibri"/>
                    <w:sz w:val="18"/>
                    <w:szCs w:val="18"/>
                  </w:rPr>
                </w:rPrChange>
              </w:rPr>
            </w:pPr>
            <w:r w:rsidRPr="00DB0197">
              <w:rPr>
                <w:rFonts w:cstheme="minorHAnsi"/>
                <w:sz w:val="18"/>
                <w:szCs w:val="18"/>
                <w:rPrChange w:id="1632" w:author="Diana Cristina Visbal Vanegas" w:date="2026-01-23T10:55:00Z">
                  <w:rPr>
                    <w:rFonts w:ascii="Cambria" w:hAnsi="Cambria" w:cs="Calibri"/>
                    <w:sz w:val="18"/>
                    <w:szCs w:val="18"/>
                  </w:rPr>
                </w:rPrChange>
              </w:rPr>
              <w:t>OCI</w:t>
            </w:r>
          </w:p>
          <w:p w14:paraId="35901088" w14:textId="77777777" w:rsidR="00CD22BA" w:rsidRPr="00DB0197" w:rsidRDefault="00CD22BA" w:rsidP="004D7224">
            <w:pPr>
              <w:jc w:val="center"/>
              <w:rPr>
                <w:rFonts w:cstheme="minorHAnsi"/>
                <w:iCs/>
                <w:sz w:val="18"/>
                <w:szCs w:val="18"/>
                <w:rPrChange w:id="1633" w:author="Diana Cristina Visbal Vanegas" w:date="2026-01-23T10:55:00Z">
                  <w:rPr>
                    <w:rFonts w:ascii="Cambria" w:hAnsi="Cambria" w:cs="Calibri"/>
                    <w:iCs/>
                    <w:sz w:val="18"/>
                    <w:szCs w:val="18"/>
                  </w:rPr>
                </w:rPrChange>
              </w:rPr>
            </w:pPr>
            <w:r w:rsidRPr="00DB0197">
              <w:rPr>
                <w:rFonts w:cstheme="minorHAnsi"/>
                <w:sz w:val="18"/>
                <w:szCs w:val="18"/>
                <w:rPrChange w:id="1634" w:author="Diana Cristina Visbal Vanegas" w:date="2026-01-23T10:55:00Z">
                  <w:rPr>
                    <w:rFonts w:ascii="Cambria" w:hAnsi="Cambria" w:cs="Calibri"/>
                    <w:sz w:val="18"/>
                    <w:szCs w:val="18"/>
                  </w:rPr>
                </w:rPrChange>
              </w:rPr>
              <w:t>Comité Institucional de Control Interno</w:t>
            </w:r>
          </w:p>
        </w:tc>
        <w:tc>
          <w:tcPr>
            <w:tcW w:w="1276" w:type="dxa"/>
            <w:tcBorders>
              <w:top w:val="nil"/>
              <w:left w:val="nil"/>
              <w:bottom w:val="single" w:sz="4" w:space="0" w:color="366092"/>
              <w:right w:val="single" w:sz="8" w:space="0" w:color="366092"/>
            </w:tcBorders>
            <w:shd w:val="clear" w:color="000000" w:fill="FFFFFF"/>
            <w:vAlign w:val="center"/>
          </w:tcPr>
          <w:p w14:paraId="72D7058C" w14:textId="481CD45F" w:rsidR="00CD22BA" w:rsidRPr="00DB0197" w:rsidRDefault="006F68AA" w:rsidP="004D7224">
            <w:pPr>
              <w:jc w:val="center"/>
              <w:rPr>
                <w:rFonts w:cstheme="minorHAnsi"/>
                <w:iCs/>
                <w:sz w:val="18"/>
                <w:szCs w:val="18"/>
                <w:rPrChange w:id="1635" w:author="Diana Cristina Visbal Vanegas" w:date="2026-01-23T10:55:00Z">
                  <w:rPr>
                    <w:rFonts w:ascii="Cambria" w:hAnsi="Cambria" w:cs="Calibri"/>
                    <w:iCs/>
                    <w:sz w:val="18"/>
                    <w:szCs w:val="18"/>
                  </w:rPr>
                </w:rPrChange>
              </w:rPr>
            </w:pPr>
            <w:r w:rsidRPr="00DB0197">
              <w:rPr>
                <w:rFonts w:cstheme="minorHAnsi"/>
                <w:sz w:val="18"/>
                <w:szCs w:val="18"/>
                <w:rPrChange w:id="1636" w:author="Diana Cristina Visbal Vanegas" w:date="2026-01-23T10:55:00Z">
                  <w:rPr>
                    <w:rFonts w:ascii="Cambria" w:hAnsi="Cambria" w:cs="Calibri"/>
                    <w:sz w:val="18"/>
                    <w:szCs w:val="18"/>
                  </w:rPr>
                </w:rPrChange>
              </w:rPr>
              <w:t>28-Feb-202</w:t>
            </w:r>
            <w:ins w:id="1637" w:author="Diana Cristina Visbal Vanegas" w:date="2026-01-23T10:15:00Z">
              <w:r w:rsidR="00285A8A" w:rsidRPr="00DB0197">
                <w:rPr>
                  <w:rFonts w:cstheme="minorHAnsi"/>
                  <w:sz w:val="18"/>
                  <w:szCs w:val="18"/>
                  <w:rPrChange w:id="1638" w:author="Diana Cristina Visbal Vanegas" w:date="2026-01-23T10:55:00Z">
                    <w:rPr>
                      <w:rFonts w:ascii="Cambria" w:hAnsi="Cambria" w:cs="Calibri"/>
                      <w:sz w:val="18"/>
                      <w:szCs w:val="18"/>
                    </w:rPr>
                  </w:rPrChange>
                </w:rPr>
                <w:t>6</w:t>
              </w:r>
            </w:ins>
            <w:del w:id="1639" w:author="Diana Cristina Visbal Vanegas" w:date="2026-01-23T10:15:00Z">
              <w:r w:rsidRPr="00DB0197" w:rsidDel="00285A8A">
                <w:rPr>
                  <w:rFonts w:cstheme="minorHAnsi"/>
                  <w:sz w:val="18"/>
                  <w:szCs w:val="18"/>
                  <w:rPrChange w:id="1640" w:author="Diana Cristina Visbal Vanegas" w:date="2026-01-23T10:55:00Z">
                    <w:rPr>
                      <w:rFonts w:ascii="Cambria" w:hAnsi="Cambria" w:cs="Calibri"/>
                      <w:sz w:val="18"/>
                      <w:szCs w:val="18"/>
                    </w:rPr>
                  </w:rPrChange>
                </w:rPr>
                <w:delText>5</w:delText>
              </w:r>
            </w:del>
          </w:p>
        </w:tc>
      </w:tr>
      <w:tr w:rsidR="00CD22BA" w:rsidRPr="00DB0197" w14:paraId="20B1BA3C"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261374CD" w14:textId="77777777" w:rsidR="00CD22BA" w:rsidRPr="00DB0197" w:rsidRDefault="00CD22BA" w:rsidP="004D7224">
            <w:pPr>
              <w:jc w:val="center"/>
              <w:rPr>
                <w:rFonts w:cstheme="minorHAnsi"/>
                <w:b/>
                <w:bCs/>
                <w:sz w:val="18"/>
                <w:szCs w:val="18"/>
                <w:rPrChange w:id="1641" w:author="Diana Cristina Visbal Vanegas" w:date="2026-01-23T10:55:00Z">
                  <w:rPr>
                    <w:rFonts w:ascii="Cambria" w:hAnsi="Cambria" w:cs="Calibri"/>
                    <w:b/>
                    <w:bCs/>
                    <w:sz w:val="18"/>
                    <w:szCs w:val="18"/>
                  </w:rPr>
                </w:rPrChange>
              </w:rPr>
            </w:pPr>
            <w:r w:rsidRPr="00DB0197">
              <w:rPr>
                <w:rFonts w:cstheme="minorHAnsi"/>
                <w:b/>
                <w:bCs/>
                <w:sz w:val="18"/>
                <w:szCs w:val="18"/>
                <w:rPrChange w:id="1642" w:author="Diana Cristina Visbal Vanegas" w:date="2026-01-23T10:55:00Z">
                  <w:rPr>
                    <w:rFonts w:ascii="Cambria" w:hAnsi="Cambria" w:cs="Calibri"/>
                    <w:b/>
                    <w:bCs/>
                    <w:sz w:val="18"/>
                    <w:szCs w:val="18"/>
                  </w:rPr>
                </w:rPrChange>
              </w:rPr>
              <w:lastRenderedPageBreak/>
              <w:t>2.2</w:t>
            </w:r>
          </w:p>
        </w:tc>
        <w:tc>
          <w:tcPr>
            <w:tcW w:w="3818" w:type="dxa"/>
            <w:tcBorders>
              <w:top w:val="nil"/>
              <w:left w:val="nil"/>
              <w:bottom w:val="single" w:sz="4" w:space="0" w:color="366092"/>
              <w:right w:val="single" w:sz="8" w:space="0" w:color="366092"/>
            </w:tcBorders>
            <w:shd w:val="clear" w:color="000000" w:fill="FFFFFF"/>
            <w:vAlign w:val="center"/>
          </w:tcPr>
          <w:p w14:paraId="53749C29" w14:textId="77777777" w:rsidR="00CD22BA" w:rsidRPr="00DB0197" w:rsidRDefault="00CD22BA" w:rsidP="004D7224">
            <w:pPr>
              <w:jc w:val="both"/>
              <w:rPr>
                <w:rFonts w:cstheme="minorHAnsi"/>
                <w:iCs/>
                <w:sz w:val="18"/>
                <w:szCs w:val="18"/>
                <w:rPrChange w:id="1643" w:author="Diana Cristina Visbal Vanegas" w:date="2026-01-23T10:55:00Z">
                  <w:rPr>
                    <w:rFonts w:ascii="Cambria" w:hAnsi="Cambria" w:cs="Calibri"/>
                    <w:iCs/>
                    <w:sz w:val="18"/>
                    <w:szCs w:val="18"/>
                  </w:rPr>
                </w:rPrChange>
              </w:rPr>
            </w:pPr>
            <w:r w:rsidRPr="00DB0197">
              <w:rPr>
                <w:rFonts w:cstheme="minorHAnsi"/>
                <w:iCs/>
                <w:sz w:val="18"/>
                <w:szCs w:val="18"/>
                <w:rPrChange w:id="1644" w:author="Diana Cristina Visbal Vanegas" w:date="2026-01-23T10:55:00Z">
                  <w:rPr>
                    <w:rFonts w:ascii="Cambria" w:hAnsi="Cambria" w:cs="Calibri"/>
                    <w:iCs/>
                    <w:sz w:val="18"/>
                    <w:szCs w:val="18"/>
                  </w:rPr>
                </w:rPrChange>
              </w:rPr>
              <w:t>Socializar la Política de Administración del Riesgo a los servidores públicos de la Entidad</w:t>
            </w:r>
          </w:p>
        </w:tc>
        <w:tc>
          <w:tcPr>
            <w:tcW w:w="1701" w:type="dxa"/>
            <w:tcBorders>
              <w:top w:val="nil"/>
              <w:left w:val="nil"/>
              <w:bottom w:val="single" w:sz="4" w:space="0" w:color="366092"/>
              <w:right w:val="single" w:sz="8" w:space="0" w:color="366092"/>
            </w:tcBorders>
            <w:shd w:val="clear" w:color="000000" w:fill="FFFFFF"/>
            <w:vAlign w:val="center"/>
          </w:tcPr>
          <w:p w14:paraId="3B97B9DF" w14:textId="77777777" w:rsidR="00CD22BA" w:rsidRPr="00DB0197" w:rsidRDefault="00CD22BA" w:rsidP="004D7224">
            <w:pPr>
              <w:jc w:val="both"/>
              <w:rPr>
                <w:rFonts w:cstheme="minorHAnsi"/>
                <w:sz w:val="18"/>
                <w:szCs w:val="18"/>
                <w:rPrChange w:id="1645" w:author="Diana Cristina Visbal Vanegas" w:date="2026-01-23T10:55:00Z">
                  <w:rPr>
                    <w:rFonts w:ascii="Cambria" w:hAnsi="Cambria" w:cs="Calibri"/>
                    <w:sz w:val="18"/>
                    <w:szCs w:val="18"/>
                  </w:rPr>
                </w:rPrChange>
              </w:rPr>
            </w:pPr>
            <w:r w:rsidRPr="00DB0197">
              <w:rPr>
                <w:rFonts w:cstheme="minorHAnsi"/>
                <w:sz w:val="18"/>
                <w:szCs w:val="18"/>
                <w:rPrChange w:id="1646" w:author="Diana Cristina Visbal Vanegas" w:date="2026-01-23T10:55:00Z">
                  <w:rPr>
                    <w:rFonts w:ascii="Cambria" w:hAnsi="Cambria" w:cs="Calibri"/>
                    <w:sz w:val="18"/>
                    <w:szCs w:val="18"/>
                  </w:rPr>
                </w:rPrChange>
              </w:rPr>
              <w:t>Política de Administración del Riesgo socializada</w:t>
            </w:r>
          </w:p>
        </w:tc>
        <w:tc>
          <w:tcPr>
            <w:tcW w:w="1417" w:type="dxa"/>
            <w:tcBorders>
              <w:top w:val="nil"/>
              <w:left w:val="nil"/>
              <w:bottom w:val="single" w:sz="4" w:space="0" w:color="366092"/>
              <w:right w:val="single" w:sz="8" w:space="0" w:color="366092"/>
            </w:tcBorders>
            <w:shd w:val="clear" w:color="000000" w:fill="FFFFFF"/>
            <w:vAlign w:val="center"/>
          </w:tcPr>
          <w:p w14:paraId="46C265D8" w14:textId="77777777" w:rsidR="00CD22BA" w:rsidRPr="00DB0197" w:rsidRDefault="00CD22BA" w:rsidP="004D7224">
            <w:pPr>
              <w:jc w:val="center"/>
              <w:rPr>
                <w:rFonts w:cstheme="minorHAnsi"/>
                <w:sz w:val="18"/>
                <w:szCs w:val="18"/>
                <w:rPrChange w:id="1647" w:author="Diana Cristina Visbal Vanegas" w:date="2026-01-23T10:55:00Z">
                  <w:rPr>
                    <w:rFonts w:ascii="Cambria" w:hAnsi="Cambria" w:cs="Calibri"/>
                    <w:sz w:val="18"/>
                    <w:szCs w:val="18"/>
                  </w:rPr>
                </w:rPrChange>
              </w:rPr>
            </w:pPr>
            <w:r w:rsidRPr="00DB0197">
              <w:rPr>
                <w:rFonts w:cstheme="minorHAnsi"/>
                <w:sz w:val="18"/>
                <w:szCs w:val="18"/>
                <w:rPrChange w:id="1648" w:author="Diana Cristina Visbal Vanegas" w:date="2026-01-23T10:55:00Z">
                  <w:rPr>
                    <w:rFonts w:ascii="Cambria" w:hAnsi="Cambria" w:cs="Calibri"/>
                    <w:sz w:val="18"/>
                    <w:szCs w:val="18"/>
                  </w:rPr>
                </w:rPrChange>
              </w:rPr>
              <w:t>Oficina Asesora de Planeación y Oficina de Control Interno e Inspección</w:t>
            </w:r>
          </w:p>
        </w:tc>
        <w:tc>
          <w:tcPr>
            <w:tcW w:w="1276" w:type="dxa"/>
            <w:tcBorders>
              <w:top w:val="nil"/>
              <w:left w:val="nil"/>
              <w:bottom w:val="single" w:sz="4" w:space="0" w:color="366092"/>
              <w:right w:val="single" w:sz="8" w:space="0" w:color="366092"/>
            </w:tcBorders>
            <w:shd w:val="clear" w:color="000000" w:fill="FFFFFF"/>
            <w:vAlign w:val="center"/>
          </w:tcPr>
          <w:p w14:paraId="2AC9F466" w14:textId="150C1170" w:rsidR="00CD22BA" w:rsidRPr="00DB0197" w:rsidRDefault="006F68AA" w:rsidP="004D7224">
            <w:pPr>
              <w:jc w:val="center"/>
              <w:rPr>
                <w:rFonts w:cstheme="minorHAnsi"/>
                <w:sz w:val="18"/>
                <w:szCs w:val="18"/>
                <w:rPrChange w:id="1649" w:author="Diana Cristina Visbal Vanegas" w:date="2026-01-23T10:55:00Z">
                  <w:rPr>
                    <w:rFonts w:ascii="Cambria" w:hAnsi="Cambria" w:cs="Calibri"/>
                    <w:sz w:val="18"/>
                    <w:szCs w:val="18"/>
                  </w:rPr>
                </w:rPrChange>
              </w:rPr>
            </w:pPr>
            <w:r w:rsidRPr="00DB0197">
              <w:rPr>
                <w:rFonts w:cstheme="minorHAnsi"/>
                <w:sz w:val="18"/>
                <w:szCs w:val="18"/>
                <w:rPrChange w:id="1650" w:author="Diana Cristina Visbal Vanegas" w:date="2026-01-23T10:55:00Z">
                  <w:rPr>
                    <w:rFonts w:ascii="Cambria" w:hAnsi="Cambria" w:cs="Calibri"/>
                    <w:sz w:val="18"/>
                    <w:szCs w:val="18"/>
                  </w:rPr>
                </w:rPrChange>
              </w:rPr>
              <w:t>31-Mar-202</w:t>
            </w:r>
            <w:ins w:id="1651" w:author="Diana Cristina Visbal Vanegas" w:date="2026-01-23T10:15:00Z">
              <w:r w:rsidR="00285A8A" w:rsidRPr="00DB0197">
                <w:rPr>
                  <w:rFonts w:cstheme="minorHAnsi"/>
                  <w:sz w:val="18"/>
                  <w:szCs w:val="18"/>
                  <w:rPrChange w:id="1652" w:author="Diana Cristina Visbal Vanegas" w:date="2026-01-23T10:55:00Z">
                    <w:rPr>
                      <w:rFonts w:ascii="Cambria" w:hAnsi="Cambria" w:cs="Calibri"/>
                      <w:sz w:val="18"/>
                      <w:szCs w:val="18"/>
                    </w:rPr>
                  </w:rPrChange>
                </w:rPr>
                <w:t>6</w:t>
              </w:r>
            </w:ins>
            <w:del w:id="1653" w:author="Diana Cristina Visbal Vanegas" w:date="2026-01-23T10:15:00Z">
              <w:r w:rsidRPr="00DB0197" w:rsidDel="00285A8A">
                <w:rPr>
                  <w:rFonts w:cstheme="minorHAnsi"/>
                  <w:sz w:val="18"/>
                  <w:szCs w:val="18"/>
                  <w:rPrChange w:id="1654" w:author="Diana Cristina Visbal Vanegas" w:date="2026-01-23T10:55:00Z">
                    <w:rPr>
                      <w:rFonts w:ascii="Cambria" w:hAnsi="Cambria" w:cs="Calibri"/>
                      <w:sz w:val="18"/>
                      <w:szCs w:val="18"/>
                    </w:rPr>
                  </w:rPrChange>
                </w:rPr>
                <w:delText>5</w:delText>
              </w:r>
            </w:del>
          </w:p>
        </w:tc>
      </w:tr>
      <w:tr w:rsidR="00CD22BA" w:rsidRPr="00DB0197" w14:paraId="5F0FAA81"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5D4246B8" w14:textId="77777777" w:rsidR="00CD22BA" w:rsidRPr="00DB0197" w:rsidRDefault="00CD22BA" w:rsidP="004D7224">
            <w:pPr>
              <w:jc w:val="center"/>
              <w:rPr>
                <w:rFonts w:cstheme="minorHAnsi"/>
                <w:b/>
                <w:bCs/>
                <w:sz w:val="18"/>
                <w:szCs w:val="18"/>
                <w:rPrChange w:id="1655" w:author="Diana Cristina Visbal Vanegas" w:date="2026-01-23T10:55:00Z">
                  <w:rPr>
                    <w:rFonts w:ascii="Cambria" w:hAnsi="Cambria" w:cs="Calibri"/>
                    <w:b/>
                    <w:bCs/>
                    <w:sz w:val="18"/>
                    <w:szCs w:val="18"/>
                  </w:rPr>
                </w:rPrChange>
              </w:rPr>
            </w:pPr>
            <w:r w:rsidRPr="00DB0197">
              <w:rPr>
                <w:rFonts w:cstheme="minorHAnsi"/>
                <w:b/>
                <w:bCs/>
                <w:sz w:val="18"/>
                <w:szCs w:val="18"/>
                <w:rPrChange w:id="1656" w:author="Diana Cristina Visbal Vanegas" w:date="2026-01-23T10:55:00Z">
                  <w:rPr>
                    <w:rFonts w:ascii="Cambria" w:hAnsi="Cambria" w:cs="Calibri"/>
                    <w:b/>
                    <w:bCs/>
                    <w:sz w:val="18"/>
                    <w:szCs w:val="18"/>
                  </w:rPr>
                </w:rPrChange>
              </w:rPr>
              <w:t>2.3</w:t>
            </w:r>
          </w:p>
        </w:tc>
        <w:tc>
          <w:tcPr>
            <w:tcW w:w="3818" w:type="dxa"/>
            <w:tcBorders>
              <w:top w:val="nil"/>
              <w:left w:val="nil"/>
              <w:bottom w:val="single" w:sz="4" w:space="0" w:color="366092"/>
              <w:right w:val="single" w:sz="8" w:space="0" w:color="366092"/>
            </w:tcBorders>
            <w:shd w:val="clear" w:color="000000" w:fill="FFFFFF"/>
            <w:vAlign w:val="center"/>
          </w:tcPr>
          <w:p w14:paraId="529FE027" w14:textId="77777777" w:rsidR="00CD22BA" w:rsidRPr="00DB0197" w:rsidRDefault="00CD22BA" w:rsidP="004D7224">
            <w:pPr>
              <w:jc w:val="both"/>
              <w:rPr>
                <w:rFonts w:cstheme="minorHAnsi"/>
                <w:iCs/>
                <w:sz w:val="18"/>
                <w:szCs w:val="18"/>
                <w:rPrChange w:id="1657" w:author="Diana Cristina Visbal Vanegas" w:date="2026-01-23T10:55:00Z">
                  <w:rPr>
                    <w:rFonts w:ascii="Cambria" w:hAnsi="Cambria" w:cs="Calibri"/>
                    <w:iCs/>
                    <w:sz w:val="18"/>
                    <w:szCs w:val="18"/>
                  </w:rPr>
                </w:rPrChange>
              </w:rPr>
            </w:pPr>
            <w:r w:rsidRPr="00DB0197">
              <w:rPr>
                <w:rFonts w:cstheme="minorHAnsi"/>
                <w:iCs/>
                <w:sz w:val="18"/>
                <w:szCs w:val="18"/>
                <w:rPrChange w:id="1658" w:author="Diana Cristina Visbal Vanegas" w:date="2026-01-23T10:55:00Z">
                  <w:rPr>
                    <w:rFonts w:ascii="Cambria" w:hAnsi="Cambria" w:cs="Calibri"/>
                    <w:iCs/>
                    <w:sz w:val="18"/>
                    <w:szCs w:val="18"/>
                  </w:rPr>
                </w:rPrChange>
              </w:rPr>
              <w:t>Socializar la Política de Administración del Riesgo a la ciudadanía a través del sitio web</w:t>
            </w:r>
          </w:p>
        </w:tc>
        <w:tc>
          <w:tcPr>
            <w:tcW w:w="1701" w:type="dxa"/>
            <w:tcBorders>
              <w:top w:val="nil"/>
              <w:left w:val="nil"/>
              <w:bottom w:val="single" w:sz="4" w:space="0" w:color="366092"/>
              <w:right w:val="single" w:sz="8" w:space="0" w:color="366092"/>
            </w:tcBorders>
            <w:shd w:val="clear" w:color="000000" w:fill="FFFFFF"/>
            <w:vAlign w:val="center"/>
          </w:tcPr>
          <w:p w14:paraId="5A6713CE" w14:textId="77777777" w:rsidR="00CD22BA" w:rsidRPr="00DB0197" w:rsidRDefault="00CD22BA" w:rsidP="004D7224">
            <w:pPr>
              <w:jc w:val="both"/>
              <w:rPr>
                <w:rFonts w:cstheme="minorHAnsi"/>
                <w:sz w:val="18"/>
                <w:szCs w:val="18"/>
                <w:rPrChange w:id="1659" w:author="Diana Cristina Visbal Vanegas" w:date="2026-01-23T10:55:00Z">
                  <w:rPr>
                    <w:rFonts w:ascii="Cambria" w:hAnsi="Cambria" w:cs="Calibri"/>
                    <w:sz w:val="18"/>
                    <w:szCs w:val="18"/>
                  </w:rPr>
                </w:rPrChange>
              </w:rPr>
            </w:pPr>
            <w:r w:rsidRPr="00DB0197">
              <w:rPr>
                <w:rFonts w:cstheme="minorHAnsi"/>
                <w:sz w:val="18"/>
                <w:szCs w:val="18"/>
                <w:rPrChange w:id="1660" w:author="Diana Cristina Visbal Vanegas" w:date="2026-01-23T10:55:00Z">
                  <w:rPr>
                    <w:rFonts w:ascii="Cambria" w:hAnsi="Cambria" w:cs="Calibri"/>
                    <w:sz w:val="18"/>
                    <w:szCs w:val="18"/>
                  </w:rPr>
                </w:rPrChange>
              </w:rPr>
              <w:t>Política de Administración del Riesgo socializada</w:t>
            </w:r>
          </w:p>
        </w:tc>
        <w:tc>
          <w:tcPr>
            <w:tcW w:w="1417" w:type="dxa"/>
            <w:tcBorders>
              <w:top w:val="nil"/>
              <w:left w:val="nil"/>
              <w:bottom w:val="single" w:sz="4" w:space="0" w:color="366092"/>
              <w:right w:val="single" w:sz="8" w:space="0" w:color="366092"/>
            </w:tcBorders>
            <w:shd w:val="clear" w:color="000000" w:fill="FFFFFF"/>
            <w:vAlign w:val="center"/>
          </w:tcPr>
          <w:p w14:paraId="3F6FA54C" w14:textId="77777777" w:rsidR="00CD22BA" w:rsidRPr="00DB0197" w:rsidRDefault="00CD22BA" w:rsidP="004D7224">
            <w:pPr>
              <w:jc w:val="center"/>
              <w:rPr>
                <w:rFonts w:cstheme="minorHAnsi"/>
                <w:sz w:val="18"/>
                <w:szCs w:val="18"/>
                <w:rPrChange w:id="1661" w:author="Diana Cristina Visbal Vanegas" w:date="2026-01-23T10:55:00Z">
                  <w:rPr>
                    <w:rFonts w:ascii="Cambria" w:hAnsi="Cambria" w:cs="Calibri"/>
                    <w:sz w:val="18"/>
                    <w:szCs w:val="18"/>
                  </w:rPr>
                </w:rPrChange>
              </w:rPr>
            </w:pPr>
            <w:r w:rsidRPr="00DB0197">
              <w:rPr>
                <w:rFonts w:cstheme="minorHAnsi"/>
                <w:sz w:val="18"/>
                <w:szCs w:val="18"/>
                <w:rPrChange w:id="1662" w:author="Diana Cristina Visbal Vanegas" w:date="2026-01-23T10:55:00Z">
                  <w:rPr>
                    <w:rFonts w:ascii="Cambria" w:hAnsi="Cambria" w:cs="Calibri"/>
                    <w:sz w:val="18"/>
                    <w:szCs w:val="18"/>
                  </w:rPr>
                </w:rPrChange>
              </w:rPr>
              <w:t>Oficina Asesora de Planeación</w:t>
            </w:r>
          </w:p>
        </w:tc>
        <w:tc>
          <w:tcPr>
            <w:tcW w:w="1276" w:type="dxa"/>
            <w:tcBorders>
              <w:top w:val="nil"/>
              <w:left w:val="nil"/>
              <w:bottom w:val="single" w:sz="4" w:space="0" w:color="366092"/>
              <w:right w:val="single" w:sz="8" w:space="0" w:color="366092"/>
            </w:tcBorders>
            <w:shd w:val="clear" w:color="000000" w:fill="FFFFFF"/>
            <w:vAlign w:val="center"/>
          </w:tcPr>
          <w:p w14:paraId="392517D2" w14:textId="014BEB58" w:rsidR="00CD22BA" w:rsidRPr="00DB0197" w:rsidRDefault="00285A8A" w:rsidP="004D7224">
            <w:pPr>
              <w:jc w:val="center"/>
              <w:rPr>
                <w:rFonts w:cstheme="minorHAnsi"/>
                <w:sz w:val="18"/>
                <w:szCs w:val="18"/>
                <w:rPrChange w:id="1663" w:author="Diana Cristina Visbal Vanegas" w:date="2026-01-23T10:55:00Z">
                  <w:rPr>
                    <w:rFonts w:ascii="Cambria" w:hAnsi="Cambria" w:cs="Calibri"/>
                    <w:sz w:val="18"/>
                    <w:szCs w:val="18"/>
                  </w:rPr>
                </w:rPrChange>
              </w:rPr>
            </w:pPr>
            <w:ins w:id="1664" w:author="Diana Cristina Visbal Vanegas" w:date="2026-01-23T10:16:00Z">
              <w:r w:rsidRPr="00DB0197">
                <w:rPr>
                  <w:rFonts w:cstheme="minorHAnsi"/>
                  <w:sz w:val="18"/>
                  <w:szCs w:val="18"/>
                  <w:rPrChange w:id="1665" w:author="Diana Cristina Visbal Vanegas" w:date="2026-01-23T10:55:00Z">
                    <w:rPr>
                      <w:rFonts w:ascii="Cambria" w:hAnsi="Cambria" w:cs="Calibri"/>
                      <w:sz w:val="18"/>
                      <w:szCs w:val="18"/>
                    </w:rPr>
                  </w:rPrChange>
                </w:rPr>
                <w:t>31-Mar-2026</w:t>
              </w:r>
            </w:ins>
            <w:del w:id="1666" w:author="Diana Cristina Visbal Vanegas" w:date="2026-01-23T10:16:00Z">
              <w:r w:rsidR="006F68AA" w:rsidRPr="00DB0197" w:rsidDel="00285A8A">
                <w:rPr>
                  <w:rFonts w:cstheme="minorHAnsi"/>
                  <w:sz w:val="18"/>
                  <w:szCs w:val="18"/>
                  <w:rPrChange w:id="1667" w:author="Diana Cristina Visbal Vanegas" w:date="2026-01-23T10:55:00Z">
                    <w:rPr>
                      <w:rFonts w:ascii="Cambria" w:hAnsi="Cambria" w:cs="Calibri"/>
                      <w:sz w:val="18"/>
                      <w:szCs w:val="18"/>
                    </w:rPr>
                  </w:rPrChange>
                </w:rPr>
                <w:delText>28-Feb-2025</w:delText>
              </w:r>
            </w:del>
          </w:p>
        </w:tc>
      </w:tr>
      <w:tr w:rsidR="00CD22BA" w:rsidRPr="00DB0197" w14:paraId="21ED1B8B"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770D012F" w14:textId="77777777" w:rsidR="00CD22BA" w:rsidRPr="00DB0197" w:rsidRDefault="00CD22BA" w:rsidP="004D7224">
            <w:pPr>
              <w:jc w:val="center"/>
              <w:rPr>
                <w:rFonts w:cstheme="minorHAnsi"/>
                <w:b/>
                <w:bCs/>
                <w:sz w:val="18"/>
                <w:szCs w:val="18"/>
                <w:rPrChange w:id="1668" w:author="Diana Cristina Visbal Vanegas" w:date="2026-01-23T10:55:00Z">
                  <w:rPr>
                    <w:rFonts w:ascii="Cambria" w:hAnsi="Cambria" w:cs="Calibri"/>
                    <w:b/>
                    <w:bCs/>
                    <w:sz w:val="18"/>
                    <w:szCs w:val="18"/>
                  </w:rPr>
                </w:rPrChange>
              </w:rPr>
            </w:pPr>
            <w:r w:rsidRPr="00DB0197">
              <w:rPr>
                <w:rFonts w:cstheme="minorHAnsi"/>
                <w:b/>
                <w:bCs/>
                <w:sz w:val="18"/>
                <w:szCs w:val="18"/>
                <w:rPrChange w:id="1669" w:author="Diana Cristina Visbal Vanegas" w:date="2026-01-23T10:55:00Z">
                  <w:rPr>
                    <w:rFonts w:ascii="Cambria" w:hAnsi="Cambria" w:cs="Calibri"/>
                    <w:b/>
                    <w:bCs/>
                    <w:sz w:val="18"/>
                    <w:szCs w:val="18"/>
                  </w:rPr>
                </w:rPrChange>
              </w:rPr>
              <w:t>2.4</w:t>
            </w:r>
          </w:p>
        </w:tc>
        <w:tc>
          <w:tcPr>
            <w:tcW w:w="3818" w:type="dxa"/>
            <w:tcBorders>
              <w:top w:val="nil"/>
              <w:left w:val="nil"/>
              <w:bottom w:val="single" w:sz="4" w:space="0" w:color="366092"/>
              <w:right w:val="single" w:sz="8" w:space="0" w:color="366092"/>
            </w:tcBorders>
            <w:shd w:val="clear" w:color="000000" w:fill="FFFFFF"/>
            <w:vAlign w:val="center"/>
          </w:tcPr>
          <w:p w14:paraId="48F35E9C" w14:textId="77777777" w:rsidR="00CD22BA" w:rsidRPr="00DB0197" w:rsidRDefault="00CD22BA" w:rsidP="004D7224">
            <w:pPr>
              <w:jc w:val="both"/>
              <w:rPr>
                <w:rFonts w:cstheme="minorHAnsi"/>
                <w:iCs/>
                <w:sz w:val="18"/>
                <w:szCs w:val="18"/>
                <w:rPrChange w:id="1670" w:author="Diana Cristina Visbal Vanegas" w:date="2026-01-23T10:55:00Z">
                  <w:rPr>
                    <w:rFonts w:ascii="Cambria" w:hAnsi="Cambria" w:cs="Calibri"/>
                    <w:iCs/>
                    <w:sz w:val="18"/>
                    <w:szCs w:val="18"/>
                  </w:rPr>
                </w:rPrChange>
              </w:rPr>
            </w:pPr>
            <w:r w:rsidRPr="00DB0197">
              <w:rPr>
                <w:rFonts w:cstheme="minorHAnsi"/>
                <w:iCs/>
                <w:sz w:val="18"/>
                <w:szCs w:val="18"/>
                <w:rPrChange w:id="1671" w:author="Diana Cristina Visbal Vanegas" w:date="2026-01-23T10:55:00Z">
                  <w:rPr>
                    <w:rFonts w:ascii="Cambria" w:hAnsi="Cambria" w:cs="Calibri"/>
                    <w:iCs/>
                    <w:sz w:val="18"/>
                    <w:szCs w:val="18"/>
                  </w:rPr>
                </w:rPrChange>
              </w:rPr>
              <w:t>Realizar sensibilización a todos los funcionarios, contratistas y colaboradores sobre las líneas de defensa en gestión de riesgos y controles</w:t>
            </w:r>
          </w:p>
        </w:tc>
        <w:tc>
          <w:tcPr>
            <w:tcW w:w="1701" w:type="dxa"/>
            <w:tcBorders>
              <w:top w:val="nil"/>
              <w:left w:val="nil"/>
              <w:bottom w:val="single" w:sz="4" w:space="0" w:color="366092"/>
              <w:right w:val="single" w:sz="8" w:space="0" w:color="366092"/>
            </w:tcBorders>
            <w:shd w:val="clear" w:color="000000" w:fill="FFFFFF"/>
            <w:vAlign w:val="center"/>
          </w:tcPr>
          <w:p w14:paraId="3B816E4C" w14:textId="77777777" w:rsidR="00CD22BA" w:rsidRPr="00DB0197" w:rsidRDefault="00CD22BA" w:rsidP="004D7224">
            <w:pPr>
              <w:jc w:val="both"/>
              <w:rPr>
                <w:rFonts w:cstheme="minorHAnsi"/>
                <w:iCs/>
                <w:sz w:val="18"/>
                <w:szCs w:val="18"/>
                <w:rPrChange w:id="1672" w:author="Diana Cristina Visbal Vanegas" w:date="2026-01-23T10:55:00Z">
                  <w:rPr>
                    <w:rFonts w:ascii="Cambria" w:hAnsi="Cambria" w:cs="Calibri"/>
                    <w:iCs/>
                    <w:sz w:val="18"/>
                    <w:szCs w:val="18"/>
                  </w:rPr>
                </w:rPrChange>
              </w:rPr>
            </w:pPr>
            <w:r w:rsidRPr="00DB0197">
              <w:rPr>
                <w:rFonts w:cstheme="minorHAnsi"/>
                <w:iCs/>
                <w:sz w:val="18"/>
                <w:szCs w:val="18"/>
                <w:rPrChange w:id="1673" w:author="Diana Cristina Visbal Vanegas" w:date="2026-01-23T10:55:00Z">
                  <w:rPr>
                    <w:rFonts w:ascii="Cambria" w:hAnsi="Cambria" w:cs="Calibri"/>
                    <w:iCs/>
                    <w:sz w:val="18"/>
                    <w:szCs w:val="18"/>
                  </w:rPr>
                </w:rPrChange>
              </w:rPr>
              <w:t>Colaboradores sensibilizados</w:t>
            </w:r>
          </w:p>
        </w:tc>
        <w:tc>
          <w:tcPr>
            <w:tcW w:w="1417" w:type="dxa"/>
            <w:tcBorders>
              <w:top w:val="nil"/>
              <w:left w:val="nil"/>
              <w:bottom w:val="single" w:sz="4" w:space="0" w:color="366092"/>
              <w:right w:val="single" w:sz="8" w:space="0" w:color="366092"/>
            </w:tcBorders>
            <w:shd w:val="clear" w:color="000000" w:fill="FFFFFF"/>
            <w:vAlign w:val="center"/>
          </w:tcPr>
          <w:p w14:paraId="6F713B77" w14:textId="77777777" w:rsidR="00CD22BA" w:rsidRPr="00DB0197" w:rsidRDefault="00CD22BA" w:rsidP="004D7224">
            <w:pPr>
              <w:jc w:val="center"/>
              <w:rPr>
                <w:rFonts w:cstheme="minorHAnsi"/>
                <w:iCs/>
                <w:sz w:val="18"/>
                <w:szCs w:val="18"/>
                <w:rPrChange w:id="1674" w:author="Diana Cristina Visbal Vanegas" w:date="2026-01-23T10:55:00Z">
                  <w:rPr>
                    <w:rFonts w:ascii="Cambria" w:hAnsi="Cambria" w:cs="Calibri"/>
                    <w:iCs/>
                    <w:sz w:val="18"/>
                    <w:szCs w:val="18"/>
                  </w:rPr>
                </w:rPrChange>
              </w:rPr>
            </w:pPr>
            <w:r w:rsidRPr="00DB0197">
              <w:rPr>
                <w:rFonts w:cstheme="minorHAnsi"/>
                <w:iCs/>
                <w:sz w:val="18"/>
                <w:szCs w:val="18"/>
                <w:rPrChange w:id="1675" w:author="Diana Cristina Visbal Vanegas" w:date="2026-01-23T10:55:00Z">
                  <w:rPr>
                    <w:rFonts w:ascii="Cambria" w:hAnsi="Cambria" w:cs="Calibri"/>
                    <w:iCs/>
                    <w:sz w:val="18"/>
                    <w:szCs w:val="18"/>
                  </w:rPr>
                </w:rPrChange>
              </w:rPr>
              <w:t>OCI</w:t>
            </w:r>
          </w:p>
        </w:tc>
        <w:tc>
          <w:tcPr>
            <w:tcW w:w="1276" w:type="dxa"/>
            <w:tcBorders>
              <w:top w:val="nil"/>
              <w:left w:val="nil"/>
              <w:bottom w:val="single" w:sz="4" w:space="0" w:color="366092"/>
              <w:right w:val="single" w:sz="8" w:space="0" w:color="366092"/>
            </w:tcBorders>
            <w:shd w:val="clear" w:color="000000" w:fill="FFFFFF"/>
            <w:vAlign w:val="center"/>
          </w:tcPr>
          <w:p w14:paraId="6603269C" w14:textId="071FEB15" w:rsidR="00CD22BA" w:rsidRPr="00DB0197" w:rsidRDefault="006F68AA" w:rsidP="004D7224">
            <w:pPr>
              <w:jc w:val="center"/>
              <w:rPr>
                <w:rFonts w:cstheme="minorHAnsi"/>
                <w:iCs/>
                <w:sz w:val="18"/>
                <w:szCs w:val="18"/>
                <w:rPrChange w:id="1676" w:author="Diana Cristina Visbal Vanegas" w:date="2026-01-23T10:55:00Z">
                  <w:rPr>
                    <w:rFonts w:ascii="Cambria" w:hAnsi="Cambria" w:cs="Calibri"/>
                    <w:iCs/>
                    <w:sz w:val="18"/>
                    <w:szCs w:val="18"/>
                  </w:rPr>
                </w:rPrChange>
              </w:rPr>
            </w:pPr>
            <w:r w:rsidRPr="00DB0197">
              <w:rPr>
                <w:rFonts w:cstheme="minorHAnsi"/>
                <w:iCs/>
                <w:sz w:val="18"/>
                <w:szCs w:val="18"/>
                <w:rPrChange w:id="1677" w:author="Diana Cristina Visbal Vanegas" w:date="2026-01-23T10:55:00Z">
                  <w:rPr>
                    <w:rFonts w:ascii="Cambria" w:hAnsi="Cambria" w:cs="Calibri"/>
                    <w:iCs/>
                    <w:sz w:val="18"/>
                    <w:szCs w:val="18"/>
                  </w:rPr>
                </w:rPrChange>
              </w:rPr>
              <w:t>30-Abr-2025</w:t>
            </w:r>
          </w:p>
        </w:tc>
      </w:tr>
      <w:tr w:rsidR="00CD22BA" w:rsidRPr="00DB0197" w14:paraId="4202A776"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20467A6A" w14:textId="77777777" w:rsidR="00CD22BA" w:rsidRPr="00DB0197" w:rsidRDefault="00CD22BA" w:rsidP="004D7224">
            <w:pPr>
              <w:jc w:val="center"/>
              <w:rPr>
                <w:rFonts w:cstheme="minorHAnsi"/>
                <w:b/>
                <w:bCs/>
                <w:sz w:val="18"/>
                <w:szCs w:val="18"/>
                <w:rPrChange w:id="1678" w:author="Diana Cristina Visbal Vanegas" w:date="2026-01-23T10:55:00Z">
                  <w:rPr>
                    <w:rFonts w:ascii="Cambria" w:hAnsi="Cambria" w:cs="Calibri"/>
                    <w:b/>
                    <w:bCs/>
                    <w:sz w:val="18"/>
                    <w:szCs w:val="18"/>
                  </w:rPr>
                </w:rPrChange>
              </w:rPr>
            </w:pPr>
            <w:r w:rsidRPr="00DB0197">
              <w:rPr>
                <w:rFonts w:cstheme="minorHAnsi"/>
                <w:b/>
                <w:bCs/>
                <w:sz w:val="18"/>
                <w:szCs w:val="18"/>
                <w:rPrChange w:id="1679" w:author="Diana Cristina Visbal Vanegas" w:date="2026-01-23T10:55:00Z">
                  <w:rPr>
                    <w:rFonts w:ascii="Cambria" w:hAnsi="Cambria" w:cs="Calibri"/>
                    <w:b/>
                    <w:bCs/>
                    <w:sz w:val="18"/>
                    <w:szCs w:val="18"/>
                  </w:rPr>
                </w:rPrChange>
              </w:rPr>
              <w:t>2.5</w:t>
            </w:r>
          </w:p>
        </w:tc>
        <w:tc>
          <w:tcPr>
            <w:tcW w:w="3818" w:type="dxa"/>
            <w:tcBorders>
              <w:top w:val="nil"/>
              <w:left w:val="nil"/>
              <w:bottom w:val="single" w:sz="4" w:space="0" w:color="366092"/>
              <w:right w:val="single" w:sz="8" w:space="0" w:color="366092"/>
            </w:tcBorders>
            <w:shd w:val="clear" w:color="000000" w:fill="FFFFFF"/>
            <w:vAlign w:val="center"/>
          </w:tcPr>
          <w:p w14:paraId="4AD302F5" w14:textId="77777777" w:rsidR="00CD22BA" w:rsidRPr="00DB0197" w:rsidRDefault="00CD22BA" w:rsidP="004D7224">
            <w:pPr>
              <w:jc w:val="both"/>
              <w:rPr>
                <w:rFonts w:cstheme="minorHAnsi"/>
                <w:iCs/>
                <w:sz w:val="18"/>
                <w:szCs w:val="18"/>
                <w:rPrChange w:id="1680" w:author="Diana Cristina Visbal Vanegas" w:date="2026-01-23T10:55:00Z">
                  <w:rPr>
                    <w:rFonts w:ascii="Cambria" w:hAnsi="Cambria" w:cs="Calibri"/>
                    <w:iCs/>
                    <w:sz w:val="18"/>
                    <w:szCs w:val="18"/>
                  </w:rPr>
                </w:rPrChange>
              </w:rPr>
            </w:pPr>
            <w:r w:rsidRPr="00DB0197">
              <w:rPr>
                <w:rFonts w:cstheme="minorHAnsi"/>
                <w:iCs/>
                <w:sz w:val="18"/>
                <w:szCs w:val="18"/>
                <w:rPrChange w:id="1681" w:author="Diana Cristina Visbal Vanegas" w:date="2026-01-23T10:55:00Z">
                  <w:rPr>
                    <w:rFonts w:ascii="Cambria" w:hAnsi="Cambria" w:cs="Calibri"/>
                    <w:iCs/>
                    <w:sz w:val="18"/>
                    <w:szCs w:val="18"/>
                  </w:rPr>
                </w:rPrChange>
              </w:rPr>
              <w:t>Actualizar el Mapa de Riesgos de Corrupción para todos los procesos</w:t>
            </w:r>
          </w:p>
        </w:tc>
        <w:tc>
          <w:tcPr>
            <w:tcW w:w="1701" w:type="dxa"/>
            <w:tcBorders>
              <w:top w:val="nil"/>
              <w:left w:val="nil"/>
              <w:bottom w:val="single" w:sz="4" w:space="0" w:color="366092"/>
              <w:right w:val="single" w:sz="8" w:space="0" w:color="366092"/>
            </w:tcBorders>
            <w:shd w:val="clear" w:color="000000" w:fill="FFFFFF"/>
            <w:vAlign w:val="center"/>
          </w:tcPr>
          <w:p w14:paraId="1C2551AA" w14:textId="77777777" w:rsidR="00CD22BA" w:rsidRPr="00DB0197" w:rsidRDefault="00CD22BA" w:rsidP="004D7224">
            <w:pPr>
              <w:jc w:val="both"/>
              <w:rPr>
                <w:rFonts w:cstheme="minorHAnsi"/>
                <w:sz w:val="18"/>
                <w:szCs w:val="18"/>
                <w:rPrChange w:id="1682" w:author="Diana Cristina Visbal Vanegas" w:date="2026-01-23T10:55:00Z">
                  <w:rPr>
                    <w:rFonts w:ascii="Cambria" w:hAnsi="Cambria" w:cs="Calibri"/>
                    <w:sz w:val="18"/>
                    <w:szCs w:val="18"/>
                  </w:rPr>
                </w:rPrChange>
              </w:rPr>
            </w:pPr>
            <w:r w:rsidRPr="00DB0197">
              <w:rPr>
                <w:rFonts w:cstheme="minorHAnsi"/>
                <w:sz w:val="18"/>
                <w:szCs w:val="18"/>
                <w:rPrChange w:id="1683" w:author="Diana Cristina Visbal Vanegas" w:date="2026-01-23T10:55:00Z">
                  <w:rPr>
                    <w:rFonts w:ascii="Cambria" w:hAnsi="Cambria" w:cs="Calibri"/>
                    <w:sz w:val="18"/>
                    <w:szCs w:val="18"/>
                  </w:rPr>
                </w:rPrChange>
              </w:rPr>
              <w:t>Mapa de Riesgos de Corrupción</w:t>
            </w:r>
          </w:p>
        </w:tc>
        <w:tc>
          <w:tcPr>
            <w:tcW w:w="1417" w:type="dxa"/>
            <w:tcBorders>
              <w:top w:val="nil"/>
              <w:left w:val="nil"/>
              <w:bottom w:val="single" w:sz="4" w:space="0" w:color="366092"/>
              <w:right w:val="single" w:sz="8" w:space="0" w:color="366092"/>
            </w:tcBorders>
            <w:shd w:val="clear" w:color="000000" w:fill="FFFFFF"/>
            <w:vAlign w:val="center"/>
          </w:tcPr>
          <w:p w14:paraId="5EBAA65F" w14:textId="77777777" w:rsidR="00CD22BA" w:rsidRPr="00DB0197" w:rsidRDefault="00CD22BA" w:rsidP="004D7224">
            <w:pPr>
              <w:jc w:val="center"/>
              <w:rPr>
                <w:rFonts w:cstheme="minorHAnsi"/>
                <w:sz w:val="18"/>
                <w:szCs w:val="18"/>
                <w:rPrChange w:id="1684" w:author="Diana Cristina Visbal Vanegas" w:date="2026-01-23T10:55:00Z">
                  <w:rPr>
                    <w:rFonts w:ascii="Cambria" w:hAnsi="Cambria" w:cs="Calibri"/>
                    <w:sz w:val="18"/>
                    <w:szCs w:val="18"/>
                  </w:rPr>
                </w:rPrChange>
              </w:rPr>
            </w:pPr>
            <w:r w:rsidRPr="00DB0197">
              <w:rPr>
                <w:rFonts w:cstheme="minorHAnsi"/>
                <w:sz w:val="18"/>
                <w:szCs w:val="18"/>
                <w:rPrChange w:id="1685" w:author="Diana Cristina Visbal Vanegas" w:date="2026-01-23T10:55:00Z">
                  <w:rPr>
                    <w:rFonts w:ascii="Cambria" w:hAnsi="Cambria" w:cs="Calibri"/>
                    <w:sz w:val="18"/>
                    <w:szCs w:val="18"/>
                  </w:rPr>
                </w:rPrChange>
              </w:rPr>
              <w:t>OAP</w:t>
            </w:r>
          </w:p>
          <w:p w14:paraId="398D6C85" w14:textId="77777777" w:rsidR="00CD22BA" w:rsidRPr="00DB0197" w:rsidRDefault="00CD22BA" w:rsidP="004D7224">
            <w:pPr>
              <w:jc w:val="center"/>
              <w:rPr>
                <w:rFonts w:cstheme="minorHAnsi"/>
                <w:sz w:val="18"/>
                <w:szCs w:val="18"/>
                <w:rPrChange w:id="1686" w:author="Diana Cristina Visbal Vanegas" w:date="2026-01-23T10:55:00Z">
                  <w:rPr>
                    <w:rFonts w:ascii="Cambria" w:hAnsi="Cambria" w:cs="Calibri"/>
                    <w:sz w:val="18"/>
                    <w:szCs w:val="18"/>
                  </w:rPr>
                </w:rPrChange>
              </w:rPr>
            </w:pPr>
            <w:r w:rsidRPr="00DB0197">
              <w:rPr>
                <w:rFonts w:cstheme="minorHAnsi"/>
                <w:sz w:val="18"/>
                <w:szCs w:val="18"/>
                <w:rPrChange w:id="1687" w:author="Diana Cristina Visbal Vanegas" w:date="2026-01-23T10:55:00Z">
                  <w:rPr>
                    <w:rFonts w:ascii="Cambria" w:hAnsi="Cambria" w:cs="Calibri"/>
                    <w:sz w:val="18"/>
                    <w:szCs w:val="18"/>
                  </w:rPr>
                </w:rPrChange>
              </w:rPr>
              <w:t>OCI</w:t>
            </w:r>
          </w:p>
          <w:p w14:paraId="0188F446" w14:textId="77777777" w:rsidR="00CD22BA" w:rsidRPr="00DB0197" w:rsidRDefault="00CD22BA" w:rsidP="004D7224">
            <w:pPr>
              <w:jc w:val="center"/>
              <w:rPr>
                <w:rFonts w:cstheme="minorHAnsi"/>
                <w:sz w:val="18"/>
                <w:szCs w:val="18"/>
                <w:rPrChange w:id="1688" w:author="Diana Cristina Visbal Vanegas" w:date="2026-01-23T10:55:00Z">
                  <w:rPr>
                    <w:rFonts w:ascii="Cambria" w:hAnsi="Cambria" w:cs="Calibri"/>
                    <w:sz w:val="18"/>
                    <w:szCs w:val="18"/>
                  </w:rPr>
                </w:rPrChange>
              </w:rPr>
            </w:pPr>
            <w:r w:rsidRPr="00DB0197">
              <w:rPr>
                <w:rFonts w:cstheme="minorHAnsi"/>
                <w:sz w:val="18"/>
                <w:szCs w:val="18"/>
                <w:rPrChange w:id="1689" w:author="Diana Cristina Visbal Vanegas" w:date="2026-01-23T10:55:00Z">
                  <w:rPr>
                    <w:rFonts w:ascii="Cambria" w:hAnsi="Cambria" w:cs="Calibri"/>
                    <w:sz w:val="18"/>
                    <w:szCs w:val="18"/>
                  </w:rPr>
                </w:rPrChange>
              </w:rPr>
              <w:t>Todas las Áreas</w:t>
            </w:r>
          </w:p>
        </w:tc>
        <w:tc>
          <w:tcPr>
            <w:tcW w:w="1276" w:type="dxa"/>
            <w:tcBorders>
              <w:top w:val="nil"/>
              <w:left w:val="nil"/>
              <w:bottom w:val="single" w:sz="4" w:space="0" w:color="366092"/>
              <w:right w:val="single" w:sz="8" w:space="0" w:color="366092"/>
            </w:tcBorders>
            <w:shd w:val="clear" w:color="000000" w:fill="FFFFFF"/>
            <w:noWrap/>
            <w:vAlign w:val="center"/>
          </w:tcPr>
          <w:p w14:paraId="7E0FDF9E" w14:textId="58903854" w:rsidR="00CD22BA" w:rsidRPr="00DB0197" w:rsidRDefault="006F68AA" w:rsidP="004D7224">
            <w:pPr>
              <w:jc w:val="center"/>
              <w:rPr>
                <w:rFonts w:cstheme="minorHAnsi"/>
                <w:sz w:val="18"/>
                <w:szCs w:val="18"/>
                <w:rPrChange w:id="1690" w:author="Diana Cristina Visbal Vanegas" w:date="2026-01-23T10:55:00Z">
                  <w:rPr>
                    <w:rFonts w:ascii="Cambria" w:hAnsi="Cambria" w:cs="Calibri"/>
                    <w:sz w:val="18"/>
                    <w:szCs w:val="18"/>
                  </w:rPr>
                </w:rPrChange>
              </w:rPr>
            </w:pPr>
            <w:r w:rsidRPr="00DB0197">
              <w:rPr>
                <w:rFonts w:cstheme="minorHAnsi"/>
                <w:sz w:val="18"/>
                <w:szCs w:val="18"/>
                <w:rPrChange w:id="1691" w:author="Diana Cristina Visbal Vanegas" w:date="2026-01-23T10:55:00Z">
                  <w:rPr>
                    <w:rFonts w:ascii="Cambria" w:hAnsi="Cambria" w:cs="Calibri"/>
                    <w:sz w:val="18"/>
                    <w:szCs w:val="18"/>
                  </w:rPr>
                </w:rPrChange>
              </w:rPr>
              <w:t>30-Sep-202</w:t>
            </w:r>
            <w:ins w:id="1692" w:author="Diana Cristina Visbal Vanegas" w:date="2026-01-23T10:16:00Z">
              <w:r w:rsidR="00285A8A" w:rsidRPr="00DB0197">
                <w:rPr>
                  <w:rFonts w:cstheme="minorHAnsi"/>
                  <w:sz w:val="18"/>
                  <w:szCs w:val="18"/>
                  <w:rPrChange w:id="1693" w:author="Diana Cristina Visbal Vanegas" w:date="2026-01-23T10:55:00Z">
                    <w:rPr>
                      <w:rFonts w:ascii="Cambria" w:hAnsi="Cambria" w:cs="Calibri"/>
                      <w:sz w:val="18"/>
                      <w:szCs w:val="18"/>
                    </w:rPr>
                  </w:rPrChange>
                </w:rPr>
                <w:t>6</w:t>
              </w:r>
            </w:ins>
            <w:del w:id="1694" w:author="Diana Cristina Visbal Vanegas" w:date="2026-01-23T10:16:00Z">
              <w:r w:rsidRPr="00DB0197" w:rsidDel="00285A8A">
                <w:rPr>
                  <w:rFonts w:cstheme="minorHAnsi"/>
                  <w:sz w:val="18"/>
                  <w:szCs w:val="18"/>
                  <w:rPrChange w:id="1695" w:author="Diana Cristina Visbal Vanegas" w:date="2026-01-23T10:55:00Z">
                    <w:rPr>
                      <w:rFonts w:ascii="Cambria" w:hAnsi="Cambria" w:cs="Calibri"/>
                      <w:sz w:val="18"/>
                      <w:szCs w:val="18"/>
                    </w:rPr>
                  </w:rPrChange>
                </w:rPr>
                <w:delText>5</w:delText>
              </w:r>
            </w:del>
          </w:p>
        </w:tc>
      </w:tr>
      <w:tr w:rsidR="00CD22BA" w:rsidRPr="00DB0197" w14:paraId="7A34F757"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7ADF3101" w14:textId="77777777" w:rsidR="00CD22BA" w:rsidRPr="00DB0197" w:rsidRDefault="00CD22BA" w:rsidP="004D7224">
            <w:pPr>
              <w:jc w:val="center"/>
              <w:rPr>
                <w:rFonts w:cstheme="minorHAnsi"/>
                <w:b/>
                <w:bCs/>
                <w:sz w:val="18"/>
                <w:szCs w:val="18"/>
                <w:rPrChange w:id="1696" w:author="Diana Cristina Visbal Vanegas" w:date="2026-01-23T10:55:00Z">
                  <w:rPr>
                    <w:rFonts w:ascii="Cambria" w:hAnsi="Cambria" w:cs="Calibri"/>
                    <w:b/>
                    <w:bCs/>
                    <w:sz w:val="18"/>
                    <w:szCs w:val="18"/>
                  </w:rPr>
                </w:rPrChange>
              </w:rPr>
            </w:pPr>
            <w:r w:rsidRPr="00DB0197">
              <w:rPr>
                <w:rFonts w:cstheme="minorHAnsi"/>
                <w:b/>
                <w:bCs/>
                <w:sz w:val="18"/>
                <w:szCs w:val="18"/>
                <w:rPrChange w:id="1697" w:author="Diana Cristina Visbal Vanegas" w:date="2026-01-23T10:55:00Z">
                  <w:rPr>
                    <w:rFonts w:ascii="Cambria" w:hAnsi="Cambria" w:cs="Calibri"/>
                    <w:b/>
                    <w:bCs/>
                    <w:sz w:val="18"/>
                    <w:szCs w:val="18"/>
                  </w:rPr>
                </w:rPrChange>
              </w:rPr>
              <w:t>2.6</w:t>
            </w:r>
          </w:p>
        </w:tc>
        <w:tc>
          <w:tcPr>
            <w:tcW w:w="3818" w:type="dxa"/>
            <w:tcBorders>
              <w:top w:val="nil"/>
              <w:left w:val="nil"/>
              <w:bottom w:val="single" w:sz="4" w:space="0" w:color="366092"/>
              <w:right w:val="single" w:sz="8" w:space="0" w:color="366092"/>
            </w:tcBorders>
            <w:shd w:val="clear" w:color="000000" w:fill="FFFFFF"/>
            <w:vAlign w:val="center"/>
          </w:tcPr>
          <w:p w14:paraId="5F67FD14" w14:textId="77777777" w:rsidR="00CD22BA" w:rsidRPr="00DB0197" w:rsidRDefault="00CD22BA" w:rsidP="004D7224">
            <w:pPr>
              <w:jc w:val="both"/>
              <w:rPr>
                <w:rFonts w:cstheme="minorHAnsi"/>
                <w:iCs/>
                <w:sz w:val="18"/>
                <w:szCs w:val="18"/>
                <w:rPrChange w:id="1698" w:author="Diana Cristina Visbal Vanegas" w:date="2026-01-23T10:55:00Z">
                  <w:rPr>
                    <w:rFonts w:ascii="Cambria" w:hAnsi="Cambria" w:cs="Calibri"/>
                    <w:iCs/>
                    <w:sz w:val="18"/>
                    <w:szCs w:val="18"/>
                  </w:rPr>
                </w:rPrChange>
              </w:rPr>
            </w:pPr>
            <w:r w:rsidRPr="00DB0197">
              <w:rPr>
                <w:rFonts w:cstheme="minorHAnsi"/>
                <w:iCs/>
                <w:sz w:val="18"/>
                <w:szCs w:val="18"/>
                <w:rPrChange w:id="1699" w:author="Diana Cristina Visbal Vanegas" w:date="2026-01-23T10:55:00Z">
                  <w:rPr>
                    <w:rFonts w:ascii="Cambria" w:hAnsi="Cambria" w:cs="Calibri"/>
                    <w:iCs/>
                    <w:sz w:val="18"/>
                    <w:szCs w:val="18"/>
                  </w:rPr>
                </w:rPrChange>
              </w:rPr>
              <w:t>Socializar el Mapa de Riesgos de Corrupción a los servidores públicos de la Entidad</w:t>
            </w:r>
          </w:p>
        </w:tc>
        <w:tc>
          <w:tcPr>
            <w:tcW w:w="1701" w:type="dxa"/>
            <w:tcBorders>
              <w:top w:val="nil"/>
              <w:left w:val="nil"/>
              <w:bottom w:val="single" w:sz="4" w:space="0" w:color="366092"/>
              <w:right w:val="single" w:sz="8" w:space="0" w:color="366092"/>
            </w:tcBorders>
            <w:shd w:val="clear" w:color="000000" w:fill="FFFFFF"/>
            <w:vAlign w:val="center"/>
          </w:tcPr>
          <w:p w14:paraId="3364E313" w14:textId="77777777" w:rsidR="00CD22BA" w:rsidRPr="00DB0197" w:rsidRDefault="00CD22BA" w:rsidP="004D7224">
            <w:pPr>
              <w:jc w:val="both"/>
              <w:rPr>
                <w:rFonts w:cstheme="minorHAnsi"/>
                <w:sz w:val="18"/>
                <w:szCs w:val="18"/>
                <w:rPrChange w:id="1700" w:author="Diana Cristina Visbal Vanegas" w:date="2026-01-23T10:55:00Z">
                  <w:rPr>
                    <w:rFonts w:ascii="Cambria" w:hAnsi="Cambria" w:cs="Calibri"/>
                    <w:sz w:val="18"/>
                    <w:szCs w:val="18"/>
                  </w:rPr>
                </w:rPrChange>
              </w:rPr>
            </w:pPr>
            <w:r w:rsidRPr="00DB0197">
              <w:rPr>
                <w:rFonts w:cstheme="minorHAnsi"/>
                <w:sz w:val="18"/>
                <w:szCs w:val="18"/>
                <w:rPrChange w:id="1701" w:author="Diana Cristina Visbal Vanegas" w:date="2026-01-23T10:55:00Z">
                  <w:rPr>
                    <w:rFonts w:ascii="Cambria" w:hAnsi="Cambria" w:cs="Calibri"/>
                    <w:sz w:val="18"/>
                    <w:szCs w:val="18"/>
                  </w:rPr>
                </w:rPrChange>
              </w:rPr>
              <w:t>Mapa de Riesgos de Corrupción socializado</w:t>
            </w:r>
          </w:p>
        </w:tc>
        <w:tc>
          <w:tcPr>
            <w:tcW w:w="1417" w:type="dxa"/>
            <w:tcBorders>
              <w:top w:val="nil"/>
              <w:left w:val="nil"/>
              <w:bottom w:val="single" w:sz="4" w:space="0" w:color="366092"/>
              <w:right w:val="single" w:sz="8" w:space="0" w:color="366092"/>
            </w:tcBorders>
            <w:shd w:val="clear" w:color="000000" w:fill="FFFFFF"/>
            <w:vAlign w:val="center"/>
          </w:tcPr>
          <w:p w14:paraId="40681E94" w14:textId="77777777" w:rsidR="00CD22BA" w:rsidRPr="00DB0197" w:rsidRDefault="00CD22BA" w:rsidP="004D7224">
            <w:pPr>
              <w:jc w:val="center"/>
              <w:rPr>
                <w:rFonts w:cstheme="minorHAnsi"/>
                <w:sz w:val="18"/>
                <w:szCs w:val="18"/>
                <w:rPrChange w:id="1702" w:author="Diana Cristina Visbal Vanegas" w:date="2026-01-23T10:55:00Z">
                  <w:rPr>
                    <w:rFonts w:ascii="Cambria" w:hAnsi="Cambria" w:cs="Calibri"/>
                    <w:sz w:val="18"/>
                    <w:szCs w:val="18"/>
                  </w:rPr>
                </w:rPrChange>
              </w:rPr>
            </w:pPr>
            <w:r w:rsidRPr="00DB0197">
              <w:rPr>
                <w:rFonts w:cstheme="minorHAnsi"/>
                <w:sz w:val="18"/>
                <w:szCs w:val="18"/>
                <w:rPrChange w:id="1703" w:author="Diana Cristina Visbal Vanegas" w:date="2026-01-23T10:55:00Z">
                  <w:rPr>
                    <w:rFonts w:ascii="Cambria" w:hAnsi="Cambria" w:cs="Calibri"/>
                    <w:sz w:val="18"/>
                    <w:szCs w:val="18"/>
                  </w:rPr>
                </w:rPrChange>
              </w:rPr>
              <w:t>Oficina Asesora de Planeación y Oficina de Control Interno e Inspección</w:t>
            </w:r>
          </w:p>
        </w:tc>
        <w:tc>
          <w:tcPr>
            <w:tcW w:w="1276" w:type="dxa"/>
            <w:tcBorders>
              <w:top w:val="nil"/>
              <w:left w:val="nil"/>
              <w:bottom w:val="single" w:sz="4" w:space="0" w:color="366092"/>
              <w:right w:val="single" w:sz="8" w:space="0" w:color="366092"/>
            </w:tcBorders>
            <w:shd w:val="clear" w:color="000000" w:fill="FFFFFF"/>
            <w:noWrap/>
            <w:vAlign w:val="center"/>
          </w:tcPr>
          <w:p w14:paraId="7569E2F6" w14:textId="2FCDD28C" w:rsidR="00CD22BA" w:rsidRPr="00DB0197" w:rsidRDefault="006F68AA" w:rsidP="004D7224">
            <w:pPr>
              <w:jc w:val="center"/>
              <w:rPr>
                <w:rFonts w:cstheme="minorHAnsi"/>
                <w:sz w:val="18"/>
                <w:szCs w:val="18"/>
                <w:rPrChange w:id="1704" w:author="Diana Cristina Visbal Vanegas" w:date="2026-01-23T10:55:00Z">
                  <w:rPr>
                    <w:rFonts w:ascii="Cambria" w:hAnsi="Cambria" w:cs="Calibri"/>
                    <w:sz w:val="18"/>
                    <w:szCs w:val="18"/>
                  </w:rPr>
                </w:rPrChange>
              </w:rPr>
            </w:pPr>
            <w:r w:rsidRPr="00DB0197">
              <w:rPr>
                <w:rFonts w:cstheme="minorHAnsi"/>
                <w:sz w:val="18"/>
                <w:szCs w:val="18"/>
                <w:rPrChange w:id="1705" w:author="Diana Cristina Visbal Vanegas" w:date="2026-01-23T10:55:00Z">
                  <w:rPr>
                    <w:rFonts w:ascii="Cambria" w:hAnsi="Cambria" w:cs="Calibri"/>
                    <w:sz w:val="18"/>
                    <w:szCs w:val="18"/>
                  </w:rPr>
                </w:rPrChange>
              </w:rPr>
              <w:t>31-Oct-202</w:t>
            </w:r>
            <w:ins w:id="1706" w:author="Diana Cristina Visbal Vanegas" w:date="2026-01-23T10:16:00Z">
              <w:r w:rsidR="00285A8A" w:rsidRPr="00DB0197">
                <w:rPr>
                  <w:rFonts w:cstheme="minorHAnsi"/>
                  <w:sz w:val="18"/>
                  <w:szCs w:val="18"/>
                  <w:rPrChange w:id="1707" w:author="Diana Cristina Visbal Vanegas" w:date="2026-01-23T10:55:00Z">
                    <w:rPr>
                      <w:rFonts w:ascii="Cambria" w:hAnsi="Cambria" w:cs="Calibri"/>
                      <w:sz w:val="18"/>
                      <w:szCs w:val="18"/>
                    </w:rPr>
                  </w:rPrChange>
                </w:rPr>
                <w:t>6</w:t>
              </w:r>
            </w:ins>
            <w:del w:id="1708" w:author="Diana Cristina Visbal Vanegas" w:date="2026-01-23T10:16:00Z">
              <w:r w:rsidRPr="00DB0197" w:rsidDel="00285A8A">
                <w:rPr>
                  <w:rFonts w:cstheme="minorHAnsi"/>
                  <w:sz w:val="18"/>
                  <w:szCs w:val="18"/>
                  <w:rPrChange w:id="1709" w:author="Diana Cristina Visbal Vanegas" w:date="2026-01-23T10:55:00Z">
                    <w:rPr>
                      <w:rFonts w:ascii="Cambria" w:hAnsi="Cambria" w:cs="Calibri"/>
                      <w:sz w:val="18"/>
                      <w:szCs w:val="18"/>
                    </w:rPr>
                  </w:rPrChange>
                </w:rPr>
                <w:delText>5</w:delText>
              </w:r>
            </w:del>
          </w:p>
        </w:tc>
      </w:tr>
      <w:tr w:rsidR="00CD22BA" w:rsidRPr="00DB0197" w14:paraId="392F1048" w14:textId="77777777" w:rsidTr="004D7224">
        <w:trPr>
          <w:trHeight w:val="78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5D01CE19" w14:textId="77777777" w:rsidR="00CD22BA" w:rsidRPr="00DB0197" w:rsidRDefault="00CD22BA" w:rsidP="004D7224">
            <w:pPr>
              <w:jc w:val="center"/>
              <w:rPr>
                <w:rFonts w:cstheme="minorHAnsi"/>
                <w:b/>
                <w:bCs/>
                <w:sz w:val="18"/>
                <w:szCs w:val="18"/>
                <w:rPrChange w:id="1710" w:author="Diana Cristina Visbal Vanegas" w:date="2026-01-23T10:55:00Z">
                  <w:rPr>
                    <w:rFonts w:ascii="Cambria" w:hAnsi="Cambria" w:cs="Calibri"/>
                    <w:b/>
                    <w:bCs/>
                    <w:sz w:val="18"/>
                    <w:szCs w:val="18"/>
                  </w:rPr>
                </w:rPrChange>
              </w:rPr>
            </w:pPr>
            <w:r w:rsidRPr="00DB0197">
              <w:rPr>
                <w:rFonts w:cstheme="minorHAnsi"/>
                <w:b/>
                <w:bCs/>
                <w:sz w:val="18"/>
                <w:szCs w:val="18"/>
                <w:rPrChange w:id="1711" w:author="Diana Cristina Visbal Vanegas" w:date="2026-01-23T10:55:00Z">
                  <w:rPr>
                    <w:rFonts w:ascii="Cambria" w:hAnsi="Cambria" w:cs="Calibri"/>
                    <w:b/>
                    <w:bCs/>
                    <w:sz w:val="18"/>
                    <w:szCs w:val="18"/>
                  </w:rPr>
                </w:rPrChange>
              </w:rPr>
              <w:t>2.7</w:t>
            </w:r>
          </w:p>
        </w:tc>
        <w:tc>
          <w:tcPr>
            <w:tcW w:w="3818" w:type="dxa"/>
            <w:tcBorders>
              <w:top w:val="nil"/>
              <w:left w:val="nil"/>
              <w:bottom w:val="single" w:sz="8" w:space="0" w:color="366092"/>
              <w:right w:val="single" w:sz="8" w:space="0" w:color="366092"/>
            </w:tcBorders>
            <w:shd w:val="clear" w:color="000000" w:fill="FFFFFF"/>
            <w:vAlign w:val="center"/>
          </w:tcPr>
          <w:p w14:paraId="294C7AE9" w14:textId="77777777" w:rsidR="00CD22BA" w:rsidRPr="00DB0197" w:rsidRDefault="00CD22BA" w:rsidP="004D7224">
            <w:pPr>
              <w:jc w:val="both"/>
              <w:rPr>
                <w:rFonts w:cstheme="minorHAnsi"/>
                <w:iCs/>
                <w:sz w:val="18"/>
                <w:szCs w:val="18"/>
                <w:rPrChange w:id="1712" w:author="Diana Cristina Visbal Vanegas" w:date="2026-01-23T10:55:00Z">
                  <w:rPr>
                    <w:rFonts w:ascii="Cambria" w:hAnsi="Cambria" w:cs="Calibri"/>
                    <w:iCs/>
                    <w:sz w:val="18"/>
                    <w:szCs w:val="18"/>
                  </w:rPr>
                </w:rPrChange>
              </w:rPr>
            </w:pPr>
            <w:r w:rsidRPr="00DB0197">
              <w:rPr>
                <w:rFonts w:cstheme="minorHAnsi"/>
                <w:iCs/>
                <w:sz w:val="18"/>
                <w:szCs w:val="18"/>
                <w:rPrChange w:id="1713" w:author="Diana Cristina Visbal Vanegas" w:date="2026-01-23T10:55:00Z">
                  <w:rPr>
                    <w:rFonts w:ascii="Cambria" w:hAnsi="Cambria" w:cs="Calibri"/>
                    <w:iCs/>
                    <w:sz w:val="18"/>
                    <w:szCs w:val="18"/>
                  </w:rPr>
                </w:rPrChange>
              </w:rPr>
              <w:t>Realizar seguimiento a los riesgos y controles establecidos en el mapa de riesgos de corrupción de la entidad</w:t>
            </w:r>
          </w:p>
        </w:tc>
        <w:tc>
          <w:tcPr>
            <w:tcW w:w="1701" w:type="dxa"/>
            <w:tcBorders>
              <w:top w:val="nil"/>
              <w:left w:val="nil"/>
              <w:bottom w:val="single" w:sz="8" w:space="0" w:color="366092"/>
              <w:right w:val="single" w:sz="8" w:space="0" w:color="366092"/>
            </w:tcBorders>
            <w:shd w:val="clear" w:color="000000" w:fill="FFFFFF"/>
            <w:vAlign w:val="center"/>
          </w:tcPr>
          <w:p w14:paraId="761410B6" w14:textId="77777777" w:rsidR="00CD22BA" w:rsidRPr="00DB0197" w:rsidRDefault="00CD22BA" w:rsidP="004D7224">
            <w:pPr>
              <w:jc w:val="both"/>
              <w:rPr>
                <w:rFonts w:cstheme="minorHAnsi"/>
                <w:sz w:val="18"/>
                <w:szCs w:val="18"/>
                <w:rPrChange w:id="1714" w:author="Diana Cristina Visbal Vanegas" w:date="2026-01-23T10:55:00Z">
                  <w:rPr>
                    <w:rFonts w:ascii="Cambria" w:hAnsi="Cambria" w:cs="Calibri"/>
                    <w:sz w:val="18"/>
                    <w:szCs w:val="18"/>
                  </w:rPr>
                </w:rPrChange>
              </w:rPr>
            </w:pPr>
            <w:r w:rsidRPr="00DB0197">
              <w:rPr>
                <w:rFonts w:cstheme="minorHAnsi"/>
                <w:sz w:val="18"/>
                <w:szCs w:val="18"/>
                <w:rPrChange w:id="1715" w:author="Diana Cristina Visbal Vanegas" w:date="2026-01-23T10:55:00Z">
                  <w:rPr>
                    <w:rFonts w:ascii="Cambria" w:hAnsi="Cambria" w:cs="Calibri"/>
                    <w:sz w:val="18"/>
                    <w:szCs w:val="18"/>
                  </w:rPr>
                </w:rPrChange>
              </w:rPr>
              <w:t>Informes de seguimiento</w:t>
            </w:r>
          </w:p>
        </w:tc>
        <w:tc>
          <w:tcPr>
            <w:tcW w:w="1417" w:type="dxa"/>
            <w:tcBorders>
              <w:top w:val="nil"/>
              <w:left w:val="nil"/>
              <w:bottom w:val="single" w:sz="8" w:space="0" w:color="366092"/>
              <w:right w:val="single" w:sz="8" w:space="0" w:color="366092"/>
            </w:tcBorders>
            <w:shd w:val="clear" w:color="000000" w:fill="FFFFFF"/>
            <w:vAlign w:val="center"/>
          </w:tcPr>
          <w:p w14:paraId="7AD20EAC" w14:textId="77777777" w:rsidR="00CD22BA" w:rsidRPr="00DB0197" w:rsidRDefault="00CD22BA" w:rsidP="004D7224">
            <w:pPr>
              <w:jc w:val="center"/>
              <w:rPr>
                <w:rFonts w:cstheme="minorHAnsi"/>
                <w:sz w:val="18"/>
                <w:szCs w:val="18"/>
                <w:rPrChange w:id="1716" w:author="Diana Cristina Visbal Vanegas" w:date="2026-01-23T10:55:00Z">
                  <w:rPr>
                    <w:rFonts w:ascii="Cambria" w:hAnsi="Cambria" w:cs="Calibri"/>
                    <w:sz w:val="18"/>
                    <w:szCs w:val="18"/>
                  </w:rPr>
                </w:rPrChange>
              </w:rPr>
            </w:pPr>
            <w:r w:rsidRPr="00DB0197">
              <w:rPr>
                <w:rFonts w:cstheme="minorHAnsi"/>
                <w:sz w:val="18"/>
                <w:szCs w:val="18"/>
                <w:rPrChange w:id="1717" w:author="Diana Cristina Visbal Vanegas" w:date="2026-01-23T10:55:00Z">
                  <w:rPr>
                    <w:rFonts w:ascii="Cambria" w:hAnsi="Cambria" w:cs="Calibri"/>
                    <w:sz w:val="18"/>
                    <w:szCs w:val="18"/>
                  </w:rPr>
                </w:rPrChange>
              </w:rPr>
              <w:t>OAP</w:t>
            </w:r>
          </w:p>
          <w:p w14:paraId="6789E6BA" w14:textId="77777777" w:rsidR="00CD22BA" w:rsidRPr="00DB0197" w:rsidRDefault="00CD22BA" w:rsidP="004D7224">
            <w:pPr>
              <w:jc w:val="center"/>
              <w:rPr>
                <w:rFonts w:cstheme="minorHAnsi"/>
                <w:sz w:val="18"/>
                <w:szCs w:val="18"/>
                <w:rPrChange w:id="1718" w:author="Diana Cristina Visbal Vanegas" w:date="2026-01-23T10:55:00Z">
                  <w:rPr>
                    <w:rFonts w:ascii="Cambria" w:hAnsi="Cambria" w:cs="Calibri"/>
                    <w:sz w:val="18"/>
                    <w:szCs w:val="18"/>
                  </w:rPr>
                </w:rPrChange>
              </w:rPr>
            </w:pPr>
            <w:r w:rsidRPr="00DB0197">
              <w:rPr>
                <w:rFonts w:cstheme="minorHAnsi"/>
                <w:sz w:val="18"/>
                <w:szCs w:val="18"/>
                <w:rPrChange w:id="1719" w:author="Diana Cristina Visbal Vanegas" w:date="2026-01-23T10:55:00Z">
                  <w:rPr>
                    <w:rFonts w:ascii="Cambria" w:hAnsi="Cambria" w:cs="Calibri"/>
                    <w:sz w:val="18"/>
                    <w:szCs w:val="18"/>
                  </w:rPr>
                </w:rPrChange>
              </w:rPr>
              <w:t>Todas las Áreas</w:t>
            </w:r>
          </w:p>
        </w:tc>
        <w:tc>
          <w:tcPr>
            <w:tcW w:w="1276" w:type="dxa"/>
            <w:tcBorders>
              <w:top w:val="nil"/>
              <w:left w:val="nil"/>
              <w:bottom w:val="single" w:sz="8" w:space="0" w:color="366092"/>
              <w:right w:val="single" w:sz="8" w:space="0" w:color="366092"/>
            </w:tcBorders>
            <w:shd w:val="clear" w:color="000000" w:fill="FFFFFF"/>
            <w:noWrap/>
            <w:vAlign w:val="center"/>
          </w:tcPr>
          <w:p w14:paraId="30654C5B" w14:textId="0C0BDAAC" w:rsidR="00CD22BA" w:rsidRPr="00DB0197" w:rsidRDefault="00C77857" w:rsidP="004D7224">
            <w:pPr>
              <w:jc w:val="center"/>
              <w:rPr>
                <w:rFonts w:cstheme="minorHAnsi"/>
                <w:sz w:val="18"/>
                <w:szCs w:val="18"/>
                <w:rPrChange w:id="1720" w:author="Diana Cristina Visbal Vanegas" w:date="2026-01-23T10:55:00Z">
                  <w:rPr>
                    <w:rFonts w:ascii="Cambria" w:hAnsi="Cambria" w:cs="Calibri"/>
                    <w:sz w:val="18"/>
                    <w:szCs w:val="18"/>
                  </w:rPr>
                </w:rPrChange>
              </w:rPr>
            </w:pPr>
            <w:ins w:id="1721" w:author="Diana Cristina Visbal Vanegas" w:date="2026-01-23T12:20:00Z">
              <w:r w:rsidRPr="00866FCB">
                <w:rPr>
                  <w:rFonts w:cstheme="minorHAnsi"/>
                  <w:sz w:val="18"/>
                  <w:szCs w:val="18"/>
                </w:rPr>
                <w:t>31-Dic-2026</w:t>
              </w:r>
            </w:ins>
            <w:del w:id="1722" w:author="Diana Cristina Visbal Vanegas" w:date="2026-01-23T12:20:00Z">
              <w:r w:rsidR="00CD22BA" w:rsidRPr="00DB0197" w:rsidDel="00C77857">
                <w:rPr>
                  <w:rFonts w:cstheme="minorHAnsi"/>
                  <w:sz w:val="18"/>
                  <w:szCs w:val="18"/>
                  <w:rPrChange w:id="1723" w:author="Diana Cristina Visbal Vanegas" w:date="2026-01-23T10:55:00Z">
                    <w:rPr>
                      <w:rFonts w:ascii="Cambria" w:hAnsi="Cambria" w:cs="Calibri"/>
                      <w:sz w:val="18"/>
                      <w:szCs w:val="18"/>
                    </w:rPr>
                  </w:rPrChange>
                </w:rPr>
                <w:delText>Trimestral</w:delText>
              </w:r>
            </w:del>
          </w:p>
        </w:tc>
      </w:tr>
      <w:tr w:rsidR="00CD22BA" w:rsidRPr="00DB0197" w14:paraId="72D304F1" w14:textId="77777777" w:rsidTr="004D7224">
        <w:trPr>
          <w:trHeight w:val="51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5D907019" w14:textId="77777777" w:rsidR="00CD22BA" w:rsidRPr="00DB0197" w:rsidRDefault="00CD22BA" w:rsidP="004D7224">
            <w:pPr>
              <w:jc w:val="center"/>
              <w:rPr>
                <w:rFonts w:cstheme="minorHAnsi"/>
                <w:b/>
                <w:bCs/>
                <w:sz w:val="18"/>
                <w:szCs w:val="18"/>
                <w:rPrChange w:id="1724" w:author="Diana Cristina Visbal Vanegas" w:date="2026-01-23T10:55:00Z">
                  <w:rPr>
                    <w:rFonts w:ascii="Cambria" w:hAnsi="Cambria" w:cs="Calibri"/>
                    <w:b/>
                    <w:bCs/>
                    <w:sz w:val="18"/>
                    <w:szCs w:val="18"/>
                  </w:rPr>
                </w:rPrChange>
              </w:rPr>
            </w:pPr>
            <w:r w:rsidRPr="00DB0197">
              <w:rPr>
                <w:rFonts w:cstheme="minorHAnsi"/>
                <w:b/>
                <w:bCs/>
                <w:sz w:val="18"/>
                <w:szCs w:val="18"/>
                <w:rPrChange w:id="1725" w:author="Diana Cristina Visbal Vanegas" w:date="2026-01-23T10:55:00Z">
                  <w:rPr>
                    <w:rFonts w:ascii="Cambria" w:hAnsi="Cambria" w:cs="Calibri"/>
                    <w:b/>
                    <w:bCs/>
                    <w:sz w:val="18"/>
                    <w:szCs w:val="18"/>
                  </w:rPr>
                </w:rPrChange>
              </w:rPr>
              <w:t>2.8</w:t>
            </w:r>
          </w:p>
        </w:tc>
        <w:tc>
          <w:tcPr>
            <w:tcW w:w="3818" w:type="dxa"/>
            <w:tcBorders>
              <w:top w:val="nil"/>
              <w:left w:val="nil"/>
              <w:bottom w:val="single" w:sz="4" w:space="0" w:color="366092"/>
              <w:right w:val="single" w:sz="8" w:space="0" w:color="366092"/>
            </w:tcBorders>
            <w:shd w:val="clear" w:color="000000" w:fill="FFFFFF"/>
            <w:vAlign w:val="center"/>
          </w:tcPr>
          <w:p w14:paraId="0929560A" w14:textId="77777777" w:rsidR="00CD22BA" w:rsidRPr="00DB0197" w:rsidRDefault="00CD22BA" w:rsidP="004D7224">
            <w:pPr>
              <w:jc w:val="both"/>
              <w:rPr>
                <w:rFonts w:cstheme="minorHAnsi"/>
                <w:iCs/>
                <w:sz w:val="18"/>
                <w:szCs w:val="18"/>
                <w:rPrChange w:id="1726" w:author="Diana Cristina Visbal Vanegas" w:date="2026-01-23T10:55:00Z">
                  <w:rPr>
                    <w:rFonts w:ascii="Cambria" w:hAnsi="Cambria" w:cs="Calibri"/>
                    <w:iCs/>
                    <w:sz w:val="18"/>
                    <w:szCs w:val="18"/>
                  </w:rPr>
                </w:rPrChange>
              </w:rPr>
            </w:pPr>
            <w:r w:rsidRPr="00DB0197">
              <w:rPr>
                <w:rFonts w:cstheme="minorHAnsi"/>
                <w:iCs/>
                <w:sz w:val="18"/>
                <w:szCs w:val="18"/>
                <w:rPrChange w:id="1727" w:author="Diana Cristina Visbal Vanegas" w:date="2026-01-23T10:55:00Z">
                  <w:rPr>
                    <w:rFonts w:ascii="Cambria" w:hAnsi="Cambria" w:cs="Calibri"/>
                    <w:iCs/>
                    <w:sz w:val="18"/>
                    <w:szCs w:val="18"/>
                  </w:rPr>
                </w:rPrChange>
              </w:rPr>
              <w:t>Evaluar la implementación de la Política de Administración del Riesgo en la Entidad</w:t>
            </w:r>
          </w:p>
        </w:tc>
        <w:tc>
          <w:tcPr>
            <w:tcW w:w="1701" w:type="dxa"/>
            <w:tcBorders>
              <w:top w:val="nil"/>
              <w:left w:val="nil"/>
              <w:bottom w:val="single" w:sz="4" w:space="0" w:color="366092"/>
              <w:right w:val="single" w:sz="8" w:space="0" w:color="366092"/>
            </w:tcBorders>
            <w:shd w:val="clear" w:color="000000" w:fill="FFFFFF"/>
            <w:vAlign w:val="center"/>
          </w:tcPr>
          <w:p w14:paraId="11D660C7" w14:textId="77777777" w:rsidR="00CD22BA" w:rsidRPr="00DB0197" w:rsidRDefault="00CD22BA" w:rsidP="004D7224">
            <w:pPr>
              <w:jc w:val="both"/>
              <w:rPr>
                <w:rFonts w:cstheme="minorHAnsi"/>
                <w:sz w:val="18"/>
                <w:szCs w:val="18"/>
                <w:rPrChange w:id="1728" w:author="Diana Cristina Visbal Vanegas" w:date="2026-01-23T10:55:00Z">
                  <w:rPr>
                    <w:rFonts w:ascii="Cambria" w:hAnsi="Cambria" w:cs="Calibri"/>
                    <w:sz w:val="18"/>
                    <w:szCs w:val="18"/>
                  </w:rPr>
                </w:rPrChange>
              </w:rPr>
            </w:pPr>
            <w:r w:rsidRPr="00DB0197">
              <w:rPr>
                <w:rFonts w:cstheme="minorHAnsi"/>
                <w:sz w:val="18"/>
                <w:szCs w:val="18"/>
                <w:rPrChange w:id="1729" w:author="Diana Cristina Visbal Vanegas" w:date="2026-01-23T10:55:00Z">
                  <w:rPr>
                    <w:rFonts w:ascii="Cambria" w:hAnsi="Cambria" w:cs="Calibri"/>
                    <w:sz w:val="18"/>
                    <w:szCs w:val="18"/>
                  </w:rPr>
                </w:rPrChange>
              </w:rPr>
              <w:t>Informe de seguimiento a la Política de Administración del Riesgo</w:t>
            </w:r>
          </w:p>
        </w:tc>
        <w:tc>
          <w:tcPr>
            <w:tcW w:w="1417" w:type="dxa"/>
            <w:tcBorders>
              <w:top w:val="nil"/>
              <w:left w:val="nil"/>
              <w:bottom w:val="single" w:sz="4" w:space="0" w:color="366092"/>
              <w:right w:val="single" w:sz="8" w:space="0" w:color="366092"/>
            </w:tcBorders>
            <w:shd w:val="clear" w:color="000000" w:fill="FFFFFF"/>
            <w:vAlign w:val="center"/>
          </w:tcPr>
          <w:p w14:paraId="684B6D09" w14:textId="77777777" w:rsidR="00CD22BA" w:rsidRPr="00DB0197" w:rsidRDefault="00CD22BA" w:rsidP="004D7224">
            <w:pPr>
              <w:jc w:val="center"/>
              <w:rPr>
                <w:rFonts w:cstheme="minorHAnsi"/>
                <w:sz w:val="18"/>
                <w:szCs w:val="18"/>
                <w:rPrChange w:id="1730" w:author="Diana Cristina Visbal Vanegas" w:date="2026-01-23T10:55:00Z">
                  <w:rPr>
                    <w:rFonts w:ascii="Cambria" w:hAnsi="Cambria" w:cs="Calibri"/>
                    <w:sz w:val="18"/>
                    <w:szCs w:val="18"/>
                  </w:rPr>
                </w:rPrChange>
              </w:rPr>
            </w:pPr>
            <w:r w:rsidRPr="00DB0197">
              <w:rPr>
                <w:rFonts w:cstheme="minorHAnsi"/>
                <w:sz w:val="18"/>
                <w:szCs w:val="18"/>
                <w:rPrChange w:id="1731" w:author="Diana Cristina Visbal Vanegas" w:date="2026-01-23T10:55:00Z">
                  <w:rPr>
                    <w:rFonts w:ascii="Cambria" w:hAnsi="Cambria" w:cs="Calibri"/>
                    <w:sz w:val="18"/>
                    <w:szCs w:val="18"/>
                  </w:rPr>
                </w:rPrChange>
              </w:rPr>
              <w:t>Oficina de Control Interno e Inspección</w:t>
            </w:r>
          </w:p>
        </w:tc>
        <w:tc>
          <w:tcPr>
            <w:tcW w:w="1276" w:type="dxa"/>
            <w:tcBorders>
              <w:top w:val="nil"/>
              <w:left w:val="nil"/>
              <w:bottom w:val="single" w:sz="4" w:space="0" w:color="366092"/>
              <w:right w:val="single" w:sz="8" w:space="0" w:color="366092"/>
            </w:tcBorders>
            <w:shd w:val="clear" w:color="000000" w:fill="FFFFFF"/>
            <w:noWrap/>
            <w:vAlign w:val="center"/>
          </w:tcPr>
          <w:p w14:paraId="30A2DBB2" w14:textId="734F87FB" w:rsidR="00CD22BA" w:rsidRPr="00DB0197" w:rsidRDefault="006F68AA" w:rsidP="004D7224">
            <w:pPr>
              <w:jc w:val="center"/>
              <w:rPr>
                <w:rFonts w:cstheme="minorHAnsi"/>
                <w:sz w:val="18"/>
                <w:szCs w:val="18"/>
                <w:rPrChange w:id="1732" w:author="Diana Cristina Visbal Vanegas" w:date="2026-01-23T10:55:00Z">
                  <w:rPr>
                    <w:rFonts w:ascii="Cambria" w:hAnsi="Cambria" w:cs="Calibri"/>
                    <w:sz w:val="18"/>
                    <w:szCs w:val="18"/>
                  </w:rPr>
                </w:rPrChange>
              </w:rPr>
            </w:pPr>
            <w:r w:rsidRPr="00DB0197">
              <w:rPr>
                <w:rFonts w:cstheme="minorHAnsi"/>
                <w:sz w:val="18"/>
                <w:szCs w:val="18"/>
                <w:rPrChange w:id="1733" w:author="Diana Cristina Visbal Vanegas" w:date="2026-01-23T10:55:00Z">
                  <w:rPr>
                    <w:rFonts w:ascii="Cambria" w:hAnsi="Cambria" w:cs="Calibri"/>
                    <w:sz w:val="18"/>
                    <w:szCs w:val="18"/>
                  </w:rPr>
                </w:rPrChange>
              </w:rPr>
              <w:t>31-Dic-202</w:t>
            </w:r>
            <w:ins w:id="1734" w:author="Diana Cristina Visbal Vanegas" w:date="2026-01-23T10:16:00Z">
              <w:r w:rsidR="005931DF" w:rsidRPr="00DB0197">
                <w:rPr>
                  <w:rFonts w:cstheme="minorHAnsi"/>
                  <w:sz w:val="18"/>
                  <w:szCs w:val="18"/>
                  <w:rPrChange w:id="1735" w:author="Diana Cristina Visbal Vanegas" w:date="2026-01-23T10:55:00Z">
                    <w:rPr>
                      <w:rFonts w:ascii="Cambria" w:hAnsi="Cambria" w:cs="Calibri"/>
                      <w:sz w:val="18"/>
                      <w:szCs w:val="18"/>
                    </w:rPr>
                  </w:rPrChange>
                </w:rPr>
                <w:t>6</w:t>
              </w:r>
            </w:ins>
            <w:del w:id="1736" w:author="Diana Cristina Visbal Vanegas" w:date="2026-01-23T10:16:00Z">
              <w:r w:rsidRPr="00DB0197" w:rsidDel="005931DF">
                <w:rPr>
                  <w:rFonts w:cstheme="minorHAnsi"/>
                  <w:sz w:val="18"/>
                  <w:szCs w:val="18"/>
                  <w:rPrChange w:id="1737" w:author="Diana Cristina Visbal Vanegas" w:date="2026-01-23T10:55:00Z">
                    <w:rPr>
                      <w:rFonts w:ascii="Cambria" w:hAnsi="Cambria" w:cs="Calibri"/>
                      <w:sz w:val="18"/>
                      <w:szCs w:val="18"/>
                    </w:rPr>
                  </w:rPrChange>
                </w:rPr>
                <w:delText>5</w:delText>
              </w:r>
            </w:del>
          </w:p>
        </w:tc>
      </w:tr>
      <w:tr w:rsidR="00CD22BA" w:rsidRPr="00DB0197" w14:paraId="21A4E714" w14:textId="77777777" w:rsidTr="004D7224">
        <w:trPr>
          <w:trHeight w:val="780"/>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2471841E" w14:textId="77777777" w:rsidR="00CD22BA" w:rsidRPr="00DB0197" w:rsidRDefault="00CD22BA" w:rsidP="004D7224">
            <w:pPr>
              <w:jc w:val="center"/>
              <w:rPr>
                <w:rFonts w:cstheme="minorHAnsi"/>
                <w:b/>
                <w:bCs/>
                <w:sz w:val="18"/>
                <w:szCs w:val="18"/>
                <w:rPrChange w:id="1738" w:author="Diana Cristina Visbal Vanegas" w:date="2026-01-23T10:55:00Z">
                  <w:rPr>
                    <w:rFonts w:ascii="Cambria" w:hAnsi="Cambria" w:cs="Calibri"/>
                    <w:b/>
                    <w:bCs/>
                    <w:sz w:val="18"/>
                    <w:szCs w:val="18"/>
                  </w:rPr>
                </w:rPrChange>
              </w:rPr>
            </w:pPr>
            <w:r w:rsidRPr="00DB0197">
              <w:rPr>
                <w:rFonts w:cstheme="minorHAnsi"/>
                <w:b/>
                <w:bCs/>
                <w:sz w:val="18"/>
                <w:szCs w:val="18"/>
                <w:rPrChange w:id="1739" w:author="Diana Cristina Visbal Vanegas" w:date="2026-01-23T10:55:00Z">
                  <w:rPr>
                    <w:rFonts w:ascii="Cambria" w:hAnsi="Cambria" w:cs="Calibri"/>
                    <w:b/>
                    <w:bCs/>
                    <w:sz w:val="18"/>
                    <w:szCs w:val="18"/>
                  </w:rPr>
                </w:rPrChange>
              </w:rPr>
              <w:t>2.9</w:t>
            </w:r>
          </w:p>
        </w:tc>
        <w:tc>
          <w:tcPr>
            <w:tcW w:w="3818" w:type="dxa"/>
            <w:tcBorders>
              <w:top w:val="nil"/>
              <w:left w:val="nil"/>
              <w:bottom w:val="single" w:sz="8" w:space="0" w:color="366092"/>
              <w:right w:val="single" w:sz="8" w:space="0" w:color="366092"/>
            </w:tcBorders>
            <w:shd w:val="clear" w:color="000000" w:fill="FFFFFF"/>
            <w:vAlign w:val="center"/>
          </w:tcPr>
          <w:p w14:paraId="31E64266" w14:textId="77777777" w:rsidR="00CD22BA" w:rsidRPr="00DB0197" w:rsidRDefault="00CD22BA" w:rsidP="004D7224">
            <w:pPr>
              <w:jc w:val="both"/>
              <w:rPr>
                <w:rFonts w:cstheme="minorHAnsi"/>
                <w:iCs/>
                <w:sz w:val="18"/>
                <w:szCs w:val="18"/>
                <w:rPrChange w:id="1740" w:author="Diana Cristina Visbal Vanegas" w:date="2026-01-23T10:55:00Z">
                  <w:rPr>
                    <w:rFonts w:ascii="Cambria" w:hAnsi="Cambria" w:cs="Calibri"/>
                    <w:iCs/>
                    <w:sz w:val="18"/>
                    <w:szCs w:val="18"/>
                  </w:rPr>
                </w:rPrChange>
              </w:rPr>
            </w:pPr>
            <w:r w:rsidRPr="00DB0197">
              <w:rPr>
                <w:rFonts w:cstheme="minorHAnsi"/>
                <w:iCs/>
                <w:sz w:val="18"/>
                <w:szCs w:val="18"/>
                <w:rPrChange w:id="1741" w:author="Diana Cristina Visbal Vanegas" w:date="2026-01-23T10:55:00Z">
                  <w:rPr>
                    <w:rFonts w:ascii="Cambria" w:hAnsi="Cambria" w:cs="Calibri"/>
                    <w:iCs/>
                    <w:sz w:val="18"/>
                    <w:szCs w:val="18"/>
                  </w:rPr>
                </w:rPrChange>
              </w:rPr>
              <w:t>Realizar seguimiento a la efectividad de los controles de los Riesgos de Corrupción</w:t>
            </w:r>
          </w:p>
        </w:tc>
        <w:tc>
          <w:tcPr>
            <w:tcW w:w="1701" w:type="dxa"/>
            <w:tcBorders>
              <w:top w:val="nil"/>
              <w:left w:val="nil"/>
              <w:bottom w:val="single" w:sz="8" w:space="0" w:color="366092"/>
              <w:right w:val="single" w:sz="8" w:space="0" w:color="366092"/>
            </w:tcBorders>
            <w:shd w:val="clear" w:color="000000" w:fill="FFFFFF"/>
            <w:vAlign w:val="center"/>
          </w:tcPr>
          <w:p w14:paraId="698E122D" w14:textId="77777777" w:rsidR="00CD22BA" w:rsidRPr="00DB0197" w:rsidRDefault="00CD22BA" w:rsidP="004D7224">
            <w:pPr>
              <w:jc w:val="both"/>
              <w:rPr>
                <w:rFonts w:cstheme="minorHAnsi"/>
                <w:sz w:val="18"/>
                <w:szCs w:val="18"/>
                <w:rPrChange w:id="1742" w:author="Diana Cristina Visbal Vanegas" w:date="2026-01-23T10:55:00Z">
                  <w:rPr>
                    <w:rFonts w:ascii="Cambria" w:hAnsi="Cambria" w:cs="Calibri"/>
                    <w:sz w:val="18"/>
                    <w:szCs w:val="18"/>
                  </w:rPr>
                </w:rPrChange>
              </w:rPr>
            </w:pPr>
            <w:r w:rsidRPr="00DB0197">
              <w:rPr>
                <w:rFonts w:cstheme="minorHAnsi"/>
                <w:sz w:val="18"/>
                <w:szCs w:val="18"/>
                <w:rPrChange w:id="1743" w:author="Diana Cristina Visbal Vanegas" w:date="2026-01-23T10:55:00Z">
                  <w:rPr>
                    <w:rFonts w:ascii="Cambria" w:hAnsi="Cambria" w:cs="Calibri"/>
                    <w:sz w:val="18"/>
                    <w:szCs w:val="18"/>
                  </w:rPr>
                </w:rPrChange>
              </w:rPr>
              <w:t>Informes Trimestrales de seguimiento a la Efectividad de los Controles</w:t>
            </w:r>
          </w:p>
        </w:tc>
        <w:tc>
          <w:tcPr>
            <w:tcW w:w="1417" w:type="dxa"/>
            <w:tcBorders>
              <w:top w:val="nil"/>
              <w:left w:val="nil"/>
              <w:bottom w:val="single" w:sz="8" w:space="0" w:color="366092"/>
              <w:right w:val="single" w:sz="8" w:space="0" w:color="366092"/>
            </w:tcBorders>
            <w:shd w:val="clear" w:color="000000" w:fill="FFFFFF"/>
            <w:vAlign w:val="center"/>
          </w:tcPr>
          <w:p w14:paraId="0A5C415C" w14:textId="77777777" w:rsidR="00CD22BA" w:rsidRPr="00DB0197" w:rsidRDefault="00CD22BA" w:rsidP="004D7224">
            <w:pPr>
              <w:jc w:val="center"/>
              <w:rPr>
                <w:rFonts w:cstheme="minorHAnsi"/>
                <w:sz w:val="18"/>
                <w:szCs w:val="18"/>
                <w:rPrChange w:id="1744" w:author="Diana Cristina Visbal Vanegas" w:date="2026-01-23T10:55:00Z">
                  <w:rPr>
                    <w:rFonts w:ascii="Cambria" w:hAnsi="Cambria" w:cs="Calibri"/>
                    <w:sz w:val="18"/>
                    <w:szCs w:val="18"/>
                  </w:rPr>
                </w:rPrChange>
              </w:rPr>
            </w:pPr>
            <w:r w:rsidRPr="00DB0197">
              <w:rPr>
                <w:rFonts w:cstheme="minorHAnsi"/>
                <w:sz w:val="18"/>
                <w:szCs w:val="18"/>
                <w:rPrChange w:id="1745" w:author="Diana Cristina Visbal Vanegas" w:date="2026-01-23T10:55:00Z">
                  <w:rPr>
                    <w:rFonts w:ascii="Cambria" w:hAnsi="Cambria" w:cs="Calibri"/>
                    <w:sz w:val="18"/>
                    <w:szCs w:val="18"/>
                  </w:rPr>
                </w:rPrChange>
              </w:rPr>
              <w:t>Todas las Áreas</w:t>
            </w:r>
          </w:p>
        </w:tc>
        <w:tc>
          <w:tcPr>
            <w:tcW w:w="1276" w:type="dxa"/>
            <w:tcBorders>
              <w:top w:val="nil"/>
              <w:left w:val="nil"/>
              <w:bottom w:val="single" w:sz="8" w:space="0" w:color="366092"/>
              <w:right w:val="single" w:sz="8" w:space="0" w:color="366092"/>
            </w:tcBorders>
            <w:shd w:val="clear" w:color="000000" w:fill="FFFFFF"/>
            <w:noWrap/>
            <w:vAlign w:val="center"/>
          </w:tcPr>
          <w:p w14:paraId="278E9E06" w14:textId="77777777" w:rsidR="00C77857" w:rsidRPr="00C77857" w:rsidRDefault="00C77857" w:rsidP="00C77857">
            <w:pPr>
              <w:jc w:val="center"/>
              <w:rPr>
                <w:ins w:id="1746" w:author="Diana Cristina Visbal Vanegas" w:date="2026-01-23T12:17:00Z"/>
                <w:rFonts w:cstheme="minorHAnsi"/>
                <w:sz w:val="18"/>
                <w:szCs w:val="18"/>
                <w:rPrChange w:id="1747" w:author="Diana Cristina Visbal Vanegas" w:date="2026-01-23T12:17:00Z">
                  <w:rPr>
                    <w:ins w:id="1748" w:author="Diana Cristina Visbal Vanegas" w:date="2026-01-23T12:17:00Z"/>
                    <w:rFonts w:ascii="Verdana" w:hAnsi="Verdana" w:cs="Calibri"/>
                    <w:color w:val="000000"/>
                    <w:sz w:val="18"/>
                    <w:szCs w:val="18"/>
                  </w:rPr>
                </w:rPrChange>
              </w:rPr>
            </w:pPr>
            <w:ins w:id="1749" w:author="Diana Cristina Visbal Vanegas" w:date="2026-01-23T12:17:00Z">
              <w:r w:rsidRPr="00C77857">
                <w:rPr>
                  <w:rFonts w:cstheme="minorHAnsi"/>
                  <w:sz w:val="18"/>
                  <w:szCs w:val="18"/>
                  <w:rPrChange w:id="1750" w:author="Diana Cristina Visbal Vanegas" w:date="2026-01-23T12:17:00Z">
                    <w:rPr>
                      <w:rFonts w:ascii="Verdana" w:hAnsi="Verdana" w:cs="Calibri"/>
                      <w:color w:val="000000"/>
                      <w:sz w:val="18"/>
                      <w:szCs w:val="18"/>
                    </w:rPr>
                  </w:rPrChange>
                </w:rPr>
                <w:t>31-dic-26</w:t>
              </w:r>
            </w:ins>
          </w:p>
          <w:p w14:paraId="10442750" w14:textId="5F975F2F" w:rsidR="00CD22BA" w:rsidRPr="00DB0197" w:rsidRDefault="00CD22BA" w:rsidP="004D7224">
            <w:pPr>
              <w:jc w:val="center"/>
              <w:rPr>
                <w:rFonts w:cstheme="minorHAnsi"/>
                <w:sz w:val="18"/>
                <w:szCs w:val="18"/>
                <w:rPrChange w:id="1751" w:author="Diana Cristina Visbal Vanegas" w:date="2026-01-23T10:55:00Z">
                  <w:rPr>
                    <w:rFonts w:ascii="Cambria" w:hAnsi="Cambria" w:cs="Calibri"/>
                    <w:sz w:val="18"/>
                    <w:szCs w:val="18"/>
                  </w:rPr>
                </w:rPrChange>
              </w:rPr>
            </w:pPr>
            <w:del w:id="1752" w:author="Diana Cristina Visbal Vanegas" w:date="2026-01-23T12:17:00Z">
              <w:r w:rsidRPr="00DB0197" w:rsidDel="00C77857">
                <w:rPr>
                  <w:rFonts w:cstheme="minorHAnsi"/>
                  <w:sz w:val="18"/>
                  <w:szCs w:val="18"/>
                  <w:rPrChange w:id="1753" w:author="Diana Cristina Visbal Vanegas" w:date="2026-01-23T10:55:00Z">
                    <w:rPr>
                      <w:rFonts w:ascii="Cambria" w:hAnsi="Cambria" w:cs="Calibri"/>
                      <w:sz w:val="18"/>
                      <w:szCs w:val="18"/>
                    </w:rPr>
                  </w:rPrChange>
                </w:rPr>
                <w:delText>Trimestral</w:delText>
              </w:r>
            </w:del>
          </w:p>
        </w:tc>
      </w:tr>
      <w:tr w:rsidR="00CD22BA" w:rsidRPr="00DB0197" w14:paraId="787A3081" w14:textId="77777777" w:rsidTr="004D7224">
        <w:trPr>
          <w:trHeight w:val="594"/>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4E41BAE3" w14:textId="77777777" w:rsidR="00CD22BA" w:rsidRPr="00DB0197" w:rsidRDefault="00CD22BA" w:rsidP="004D7224">
            <w:pPr>
              <w:jc w:val="center"/>
              <w:rPr>
                <w:rFonts w:cstheme="minorHAnsi"/>
                <w:b/>
                <w:bCs/>
                <w:sz w:val="18"/>
                <w:szCs w:val="18"/>
                <w:rPrChange w:id="1754" w:author="Diana Cristina Visbal Vanegas" w:date="2026-01-23T10:55:00Z">
                  <w:rPr>
                    <w:rFonts w:ascii="Cambria" w:hAnsi="Cambria" w:cs="Calibri"/>
                    <w:b/>
                    <w:bCs/>
                    <w:sz w:val="18"/>
                    <w:szCs w:val="18"/>
                  </w:rPr>
                </w:rPrChange>
              </w:rPr>
            </w:pPr>
            <w:r w:rsidRPr="00DB0197">
              <w:rPr>
                <w:rFonts w:cstheme="minorHAnsi"/>
                <w:b/>
                <w:bCs/>
                <w:sz w:val="18"/>
                <w:szCs w:val="18"/>
                <w:rPrChange w:id="1755" w:author="Diana Cristina Visbal Vanegas" w:date="2026-01-23T10:55:00Z">
                  <w:rPr>
                    <w:rFonts w:ascii="Cambria" w:hAnsi="Cambria" w:cs="Calibri"/>
                    <w:b/>
                    <w:bCs/>
                    <w:sz w:val="18"/>
                    <w:szCs w:val="18"/>
                  </w:rPr>
                </w:rPrChange>
              </w:rPr>
              <w:lastRenderedPageBreak/>
              <w:t>2.10</w:t>
            </w:r>
          </w:p>
        </w:tc>
        <w:tc>
          <w:tcPr>
            <w:tcW w:w="3818" w:type="dxa"/>
            <w:tcBorders>
              <w:top w:val="nil"/>
              <w:left w:val="nil"/>
              <w:bottom w:val="single" w:sz="4" w:space="0" w:color="366092"/>
              <w:right w:val="single" w:sz="8" w:space="0" w:color="366092"/>
            </w:tcBorders>
            <w:shd w:val="clear" w:color="000000" w:fill="FFFFFF"/>
            <w:vAlign w:val="center"/>
          </w:tcPr>
          <w:p w14:paraId="4AAB8163" w14:textId="77777777" w:rsidR="00CD22BA" w:rsidRPr="00DB0197" w:rsidRDefault="00CD22BA" w:rsidP="004D7224">
            <w:pPr>
              <w:jc w:val="both"/>
              <w:rPr>
                <w:rFonts w:cstheme="minorHAnsi"/>
                <w:iCs/>
                <w:sz w:val="18"/>
                <w:szCs w:val="18"/>
                <w:rPrChange w:id="1756" w:author="Diana Cristina Visbal Vanegas" w:date="2026-01-23T10:55:00Z">
                  <w:rPr>
                    <w:rFonts w:ascii="Cambria" w:hAnsi="Cambria" w:cs="Calibri"/>
                    <w:iCs/>
                    <w:sz w:val="18"/>
                    <w:szCs w:val="18"/>
                  </w:rPr>
                </w:rPrChange>
              </w:rPr>
            </w:pPr>
            <w:r w:rsidRPr="00DB0197">
              <w:rPr>
                <w:rFonts w:cstheme="minorHAnsi"/>
                <w:iCs/>
                <w:sz w:val="18"/>
                <w:szCs w:val="18"/>
                <w:rPrChange w:id="1757" w:author="Diana Cristina Visbal Vanegas" w:date="2026-01-23T10:55:00Z">
                  <w:rPr>
                    <w:rFonts w:ascii="Cambria" w:hAnsi="Cambria" w:cs="Calibri"/>
                    <w:iCs/>
                    <w:sz w:val="18"/>
                    <w:szCs w:val="18"/>
                  </w:rPr>
                </w:rPrChange>
              </w:rPr>
              <w:t>Realizar el seguimiento a los avances del Plan de Manejo para los Riesgos de Corrupción</w:t>
            </w:r>
          </w:p>
        </w:tc>
        <w:tc>
          <w:tcPr>
            <w:tcW w:w="1701" w:type="dxa"/>
            <w:tcBorders>
              <w:top w:val="nil"/>
              <w:left w:val="nil"/>
              <w:bottom w:val="single" w:sz="4" w:space="0" w:color="366092"/>
              <w:right w:val="single" w:sz="8" w:space="0" w:color="366092"/>
            </w:tcBorders>
            <w:shd w:val="clear" w:color="000000" w:fill="FFFFFF"/>
            <w:vAlign w:val="center"/>
          </w:tcPr>
          <w:p w14:paraId="308F9486" w14:textId="77777777" w:rsidR="00CD22BA" w:rsidRPr="00DB0197" w:rsidRDefault="00CD22BA" w:rsidP="004D7224">
            <w:pPr>
              <w:jc w:val="both"/>
              <w:rPr>
                <w:rFonts w:cstheme="minorHAnsi"/>
                <w:sz w:val="18"/>
                <w:szCs w:val="18"/>
                <w:rPrChange w:id="1758" w:author="Diana Cristina Visbal Vanegas" w:date="2026-01-23T10:55:00Z">
                  <w:rPr>
                    <w:rFonts w:ascii="Cambria" w:hAnsi="Cambria" w:cs="Calibri"/>
                    <w:sz w:val="18"/>
                    <w:szCs w:val="18"/>
                  </w:rPr>
                </w:rPrChange>
              </w:rPr>
            </w:pPr>
            <w:r w:rsidRPr="00DB0197">
              <w:rPr>
                <w:rFonts w:cstheme="minorHAnsi"/>
                <w:sz w:val="18"/>
                <w:szCs w:val="18"/>
                <w:rPrChange w:id="1759" w:author="Diana Cristina Visbal Vanegas" w:date="2026-01-23T10:55:00Z">
                  <w:rPr>
                    <w:rFonts w:ascii="Cambria" w:hAnsi="Cambria" w:cs="Calibri"/>
                    <w:sz w:val="18"/>
                    <w:szCs w:val="18"/>
                  </w:rPr>
                </w:rPrChange>
              </w:rPr>
              <w:t>Informes Trimestrales de seguimiento al Plan de Manejo de los Riesgos de Corrupción</w:t>
            </w:r>
          </w:p>
        </w:tc>
        <w:tc>
          <w:tcPr>
            <w:tcW w:w="1417" w:type="dxa"/>
            <w:tcBorders>
              <w:top w:val="nil"/>
              <w:left w:val="nil"/>
              <w:bottom w:val="single" w:sz="4" w:space="0" w:color="366092"/>
              <w:right w:val="single" w:sz="8" w:space="0" w:color="366092"/>
            </w:tcBorders>
            <w:shd w:val="clear" w:color="000000" w:fill="FFFFFF"/>
            <w:vAlign w:val="center"/>
          </w:tcPr>
          <w:p w14:paraId="0F419F31" w14:textId="77777777" w:rsidR="00CD22BA" w:rsidRPr="00DB0197" w:rsidRDefault="00CD22BA" w:rsidP="004D7224">
            <w:pPr>
              <w:jc w:val="center"/>
              <w:rPr>
                <w:rFonts w:cstheme="minorHAnsi"/>
                <w:sz w:val="18"/>
                <w:szCs w:val="18"/>
                <w:rPrChange w:id="1760" w:author="Diana Cristina Visbal Vanegas" w:date="2026-01-23T10:55:00Z">
                  <w:rPr>
                    <w:rFonts w:ascii="Cambria" w:hAnsi="Cambria" w:cs="Calibri"/>
                    <w:sz w:val="18"/>
                    <w:szCs w:val="18"/>
                  </w:rPr>
                </w:rPrChange>
              </w:rPr>
            </w:pPr>
            <w:r w:rsidRPr="00DB0197">
              <w:rPr>
                <w:rFonts w:cstheme="minorHAnsi"/>
                <w:sz w:val="18"/>
                <w:szCs w:val="18"/>
                <w:rPrChange w:id="1761" w:author="Diana Cristina Visbal Vanegas" w:date="2026-01-23T10:55:00Z">
                  <w:rPr>
                    <w:rFonts w:ascii="Cambria" w:hAnsi="Cambria" w:cs="Calibri"/>
                    <w:sz w:val="18"/>
                    <w:szCs w:val="18"/>
                  </w:rPr>
                </w:rPrChange>
              </w:rPr>
              <w:t>Oficina de Control Interno e Inspección y Oficina Asesora de Planeación</w:t>
            </w:r>
          </w:p>
        </w:tc>
        <w:tc>
          <w:tcPr>
            <w:tcW w:w="1276" w:type="dxa"/>
            <w:tcBorders>
              <w:top w:val="nil"/>
              <w:left w:val="nil"/>
              <w:bottom w:val="single" w:sz="4" w:space="0" w:color="366092"/>
              <w:right w:val="single" w:sz="8" w:space="0" w:color="366092"/>
            </w:tcBorders>
            <w:shd w:val="clear" w:color="000000" w:fill="FFFFFF"/>
            <w:noWrap/>
            <w:vAlign w:val="center"/>
          </w:tcPr>
          <w:p w14:paraId="043F796E" w14:textId="77777777" w:rsidR="00C77857" w:rsidRPr="00C77857" w:rsidRDefault="00C77857" w:rsidP="00C77857">
            <w:pPr>
              <w:jc w:val="center"/>
              <w:rPr>
                <w:ins w:id="1762" w:author="Diana Cristina Visbal Vanegas" w:date="2026-01-23T12:17:00Z"/>
                <w:rFonts w:cstheme="minorHAnsi"/>
                <w:sz w:val="18"/>
                <w:szCs w:val="18"/>
                <w:rPrChange w:id="1763" w:author="Diana Cristina Visbal Vanegas" w:date="2026-01-23T12:17:00Z">
                  <w:rPr>
                    <w:ins w:id="1764" w:author="Diana Cristina Visbal Vanegas" w:date="2026-01-23T12:17:00Z"/>
                    <w:rFonts w:ascii="Verdana" w:hAnsi="Verdana" w:cs="Calibri"/>
                    <w:color w:val="000000"/>
                    <w:sz w:val="18"/>
                    <w:szCs w:val="18"/>
                  </w:rPr>
                </w:rPrChange>
              </w:rPr>
            </w:pPr>
            <w:ins w:id="1765" w:author="Diana Cristina Visbal Vanegas" w:date="2026-01-23T12:17:00Z">
              <w:r w:rsidRPr="00C77857">
                <w:rPr>
                  <w:rFonts w:cstheme="minorHAnsi"/>
                  <w:sz w:val="18"/>
                  <w:szCs w:val="18"/>
                  <w:rPrChange w:id="1766" w:author="Diana Cristina Visbal Vanegas" w:date="2026-01-23T12:17:00Z">
                    <w:rPr>
                      <w:rFonts w:ascii="Verdana" w:hAnsi="Verdana" w:cs="Calibri"/>
                      <w:color w:val="000000"/>
                      <w:sz w:val="18"/>
                      <w:szCs w:val="18"/>
                    </w:rPr>
                  </w:rPrChange>
                </w:rPr>
                <w:t>31-dic-26</w:t>
              </w:r>
            </w:ins>
          </w:p>
          <w:p w14:paraId="6384CB5A" w14:textId="494F5FA1" w:rsidR="00CD22BA" w:rsidRPr="00DB0197" w:rsidRDefault="00CD22BA" w:rsidP="004D7224">
            <w:pPr>
              <w:jc w:val="center"/>
              <w:rPr>
                <w:rFonts w:cstheme="minorHAnsi"/>
                <w:sz w:val="18"/>
                <w:szCs w:val="18"/>
                <w:rPrChange w:id="1767" w:author="Diana Cristina Visbal Vanegas" w:date="2026-01-23T10:55:00Z">
                  <w:rPr>
                    <w:rFonts w:ascii="Cambria" w:hAnsi="Cambria" w:cs="Calibri"/>
                    <w:sz w:val="18"/>
                    <w:szCs w:val="18"/>
                  </w:rPr>
                </w:rPrChange>
              </w:rPr>
            </w:pPr>
            <w:del w:id="1768" w:author="Diana Cristina Visbal Vanegas" w:date="2026-01-23T12:17:00Z">
              <w:r w:rsidRPr="00DB0197" w:rsidDel="00C77857">
                <w:rPr>
                  <w:rFonts w:cstheme="minorHAnsi"/>
                  <w:sz w:val="18"/>
                  <w:szCs w:val="18"/>
                  <w:rPrChange w:id="1769" w:author="Diana Cristina Visbal Vanegas" w:date="2026-01-23T10:55:00Z">
                    <w:rPr>
                      <w:rFonts w:ascii="Cambria" w:hAnsi="Cambria" w:cs="Calibri"/>
                      <w:sz w:val="18"/>
                      <w:szCs w:val="18"/>
                    </w:rPr>
                  </w:rPrChange>
                </w:rPr>
                <w:delText>Trimestral</w:delText>
              </w:r>
            </w:del>
          </w:p>
        </w:tc>
      </w:tr>
    </w:tbl>
    <w:p w14:paraId="13DD27EE" w14:textId="68469126" w:rsidR="00462425" w:rsidRPr="00866FCB" w:rsidRDefault="00462425" w:rsidP="00462425">
      <w:pPr>
        <w:jc w:val="both"/>
        <w:rPr>
          <w:ins w:id="1770" w:author="Diana Cristina Visbal Vanegas" w:date="2026-01-23T11:12:00Z"/>
          <w:rFonts w:cstheme="minorHAnsi"/>
        </w:rPr>
      </w:pPr>
      <w:ins w:id="1771" w:author="Diana Cristina Visbal Vanegas" w:date="2026-01-23T11:12:00Z">
        <w:r>
          <w:rPr>
            <w:rFonts w:cstheme="minorHAnsi"/>
            <w:sz w:val="18"/>
            <w:szCs w:val="18"/>
          </w:rPr>
          <w:t xml:space="preserve">Tabla 4. Componente 2. </w:t>
        </w:r>
        <w:r w:rsidRPr="00462425">
          <w:rPr>
            <w:rFonts w:cstheme="minorHAnsi"/>
            <w:sz w:val="18"/>
            <w:szCs w:val="18"/>
            <w:rPrChange w:id="1772" w:author="Diana Cristina Visbal Vanegas" w:date="2026-01-23T11:12:00Z">
              <w:rPr>
                <w:rFonts w:cstheme="minorHAnsi"/>
                <w:b/>
                <w:bCs/>
                <w:sz w:val="18"/>
                <w:szCs w:val="18"/>
              </w:rPr>
            </w:rPrChange>
          </w:rPr>
          <w:t>Prevención, gestión y administración de riesgos de corrupción</w:t>
        </w:r>
        <w:r>
          <w:rPr>
            <w:rFonts w:cstheme="minorHAnsi"/>
            <w:sz w:val="18"/>
            <w:szCs w:val="18"/>
          </w:rPr>
          <w:t xml:space="preserve"> PEPT – UIAF. Fuente propia</w:t>
        </w:r>
      </w:ins>
    </w:p>
    <w:p w14:paraId="02A3CBE3" w14:textId="77777777" w:rsidR="00CD22BA" w:rsidRPr="00DB0197" w:rsidDel="001F26B7" w:rsidRDefault="00CD22BA" w:rsidP="00CD22BA">
      <w:pPr>
        <w:jc w:val="both"/>
        <w:rPr>
          <w:del w:id="1773" w:author="Diana Cristina Visbal Vanegas" w:date="2026-01-23T10:06:00Z"/>
          <w:rFonts w:cstheme="minorHAnsi"/>
          <w:rPrChange w:id="1774" w:author="Diana Cristina Visbal Vanegas" w:date="2026-01-23T10:55:00Z">
            <w:rPr>
              <w:del w:id="1775" w:author="Diana Cristina Visbal Vanegas" w:date="2026-01-23T10:06:00Z"/>
            </w:rPr>
          </w:rPrChange>
        </w:rPr>
      </w:pPr>
    </w:p>
    <w:p w14:paraId="4AD90690" w14:textId="77777777" w:rsidR="006F68AA" w:rsidRPr="00DB0197" w:rsidRDefault="006F68AA" w:rsidP="00CD22BA">
      <w:pPr>
        <w:jc w:val="both"/>
        <w:rPr>
          <w:rFonts w:cstheme="minorHAnsi"/>
          <w:rPrChange w:id="1776" w:author="Diana Cristina Visbal Vanegas" w:date="2026-01-23T10:55:00Z">
            <w:rPr/>
          </w:rPrChange>
        </w:rPr>
      </w:pPr>
    </w:p>
    <w:p w14:paraId="60D1833A" w14:textId="6B11208A" w:rsidR="00CD22BA" w:rsidRPr="003F1D14" w:rsidRDefault="00CD22BA">
      <w:pPr>
        <w:pStyle w:val="Prrafodelista"/>
        <w:numPr>
          <w:ilvl w:val="1"/>
          <w:numId w:val="32"/>
        </w:numPr>
        <w:jc w:val="both"/>
        <w:outlineLvl w:val="1"/>
        <w:rPr>
          <w:rFonts w:cstheme="minorHAnsi"/>
        </w:rPr>
        <w:pPrChange w:id="1777" w:author="Diana Cristina Visbal Vanegas" w:date="2026-01-23T11:00:00Z">
          <w:pPr>
            <w:ind w:left="426" w:hanging="426"/>
            <w:jc w:val="both"/>
          </w:pPr>
        </w:pPrChange>
      </w:pPr>
      <w:del w:id="1778" w:author="Diana Cristina Visbal Vanegas" w:date="2026-01-23T10:51:00Z">
        <w:r w:rsidRPr="00DB0197" w:rsidDel="00DB0197">
          <w:rPr>
            <w:rFonts w:cstheme="minorHAnsi"/>
            <w:b/>
            <w:rPrChange w:id="1779" w:author="Diana Cristina Visbal Vanegas" w:date="2026-01-23T10:55:00Z">
              <w:rPr/>
            </w:rPrChange>
          </w:rPr>
          <w:delText>2.3.</w:delText>
        </w:r>
        <w:r w:rsidRPr="00DB0197" w:rsidDel="00DB0197">
          <w:rPr>
            <w:rFonts w:cstheme="minorHAnsi"/>
            <w:rPrChange w:id="1780" w:author="Diana Cristina Visbal Vanegas" w:date="2026-01-23T10:55:00Z">
              <w:rPr/>
            </w:rPrChange>
          </w:rPr>
          <w:tab/>
        </w:r>
      </w:del>
      <w:bookmarkStart w:id="1781" w:name="_Toc220058772"/>
      <w:r w:rsidRPr="00DB0197">
        <w:rPr>
          <w:rFonts w:cstheme="minorHAnsi"/>
          <w:b/>
          <w:rPrChange w:id="1782" w:author="Diana Cristina Visbal Vanegas" w:date="2026-01-23T10:55:00Z">
            <w:rPr/>
          </w:rPrChange>
        </w:rPr>
        <w:t>Redes institucionales para el fortalecimiento de la prevención de actos de corrupción, transparencia, y legalidad</w:t>
      </w:r>
      <w:bookmarkEnd w:id="1781"/>
    </w:p>
    <w:p w14:paraId="60A43804" w14:textId="77777777" w:rsidR="00CD22BA" w:rsidRPr="00DB0197" w:rsidRDefault="00CD22BA" w:rsidP="00CD22BA">
      <w:pPr>
        <w:jc w:val="both"/>
        <w:rPr>
          <w:rFonts w:cstheme="minorHAnsi"/>
          <w:rPrChange w:id="1783" w:author="Diana Cristina Visbal Vanegas" w:date="2026-01-23T10:55:00Z">
            <w:rPr/>
          </w:rPrChange>
        </w:rPr>
      </w:pPr>
      <w:r w:rsidRPr="00E8354A">
        <w:rPr>
          <w:rFonts w:cstheme="minorHAnsi"/>
        </w:rPr>
        <w:t>Fortalecer los mecanismos de lucha contra la corrupción, acercar a los ciudadanos a las instituciones públicas a través del uso de canales de participación ciudadana y transparencia, y prevenir actos que atenten contra el buen funcionamiento del Estado y la debida administración de los recursos públicos.</w:t>
      </w:r>
    </w:p>
    <w:p w14:paraId="1705CA2C" w14:textId="77777777" w:rsidR="00CD22BA" w:rsidRPr="00DB0197" w:rsidRDefault="00CD22BA" w:rsidP="00CD22BA">
      <w:pPr>
        <w:jc w:val="both"/>
        <w:rPr>
          <w:rFonts w:cstheme="minorHAnsi"/>
          <w:rPrChange w:id="1784" w:author="Diana Cristina Visbal Vanegas" w:date="2026-01-23T10:55:00Z">
            <w:rPr/>
          </w:rPrChange>
        </w:rPr>
      </w:pPr>
      <w:r w:rsidRPr="00DB0197">
        <w:rPr>
          <w:rFonts w:cstheme="minorHAnsi"/>
          <w:rPrChange w:id="1785" w:author="Diana Cristina Visbal Vanegas" w:date="2026-01-23T10:55:00Z">
            <w:rPr/>
          </w:rPrChange>
        </w:rPr>
        <w:t>La UIAF cuenta con diferentes canales de atención con cobertura a nivel nacional, a través de los cuales la ciudadanía pueda presentar sus peticiones, quejas, reclamos y sugerencias (PQRSD), o para reportar casos de Lavado de Activos.</w:t>
      </w:r>
    </w:p>
    <w:p w14:paraId="5429AFDB" w14:textId="77777777" w:rsidR="00CD22BA" w:rsidRPr="00DB0197" w:rsidRDefault="00CD22BA" w:rsidP="00CD22BA">
      <w:pPr>
        <w:jc w:val="both"/>
        <w:rPr>
          <w:rFonts w:cstheme="minorHAnsi"/>
          <w:rPrChange w:id="1786" w:author="Diana Cristina Visbal Vanegas" w:date="2026-01-23T10:55:00Z">
            <w:rPr/>
          </w:rPrChange>
        </w:rPr>
      </w:pPr>
      <w:r w:rsidRPr="00DB0197">
        <w:rPr>
          <w:rFonts w:cstheme="minorHAnsi"/>
          <w:rPrChange w:id="1787" w:author="Diana Cristina Visbal Vanegas" w:date="2026-01-23T10:55:00Z">
            <w:rPr/>
          </w:rPrChange>
        </w:rPr>
        <w:t>Mantener la vinculación de la entidad a la Red Interinstitucional de Transparencia y Anticorrupción – RITA, liderada por la Vicepresidencia de la República a través de la Secretaría de Transparencia, como iniciativa de articulación interinstitucional que estableció los procesos y procedimientos para la recepción de reportes ciudadanos que evidencien posibles actos o riesgos de corrupción.</w:t>
      </w:r>
    </w:p>
    <w:tbl>
      <w:tblPr>
        <w:tblW w:w="8779" w:type="dxa"/>
        <w:tblLayout w:type="fixed"/>
        <w:tblCellMar>
          <w:left w:w="70" w:type="dxa"/>
          <w:right w:w="70" w:type="dxa"/>
        </w:tblCellMar>
        <w:tblLook w:val="04A0" w:firstRow="1" w:lastRow="0" w:firstColumn="1" w:lastColumn="0" w:noHBand="0" w:noVBand="1"/>
      </w:tblPr>
      <w:tblGrid>
        <w:gridCol w:w="567"/>
        <w:gridCol w:w="3818"/>
        <w:gridCol w:w="1701"/>
        <w:gridCol w:w="1417"/>
        <w:gridCol w:w="1276"/>
      </w:tblGrid>
      <w:tr w:rsidR="00CD22BA" w:rsidRPr="00DB0197" w14:paraId="31751906" w14:textId="77777777" w:rsidTr="004D7224">
        <w:trPr>
          <w:trHeight w:val="495"/>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5E4C5566" w14:textId="6A566FCB" w:rsidR="00CD22BA" w:rsidRPr="00DB0197" w:rsidRDefault="00CD22BA" w:rsidP="004D7224">
            <w:pPr>
              <w:jc w:val="center"/>
              <w:rPr>
                <w:rFonts w:cstheme="minorHAnsi"/>
                <w:b/>
                <w:bCs/>
                <w:sz w:val="18"/>
                <w:szCs w:val="18"/>
                <w:rPrChange w:id="1788" w:author="Diana Cristina Visbal Vanegas" w:date="2026-01-23T10:55:00Z">
                  <w:rPr>
                    <w:rFonts w:ascii="Cambria" w:hAnsi="Cambria" w:cs="Calibri"/>
                    <w:b/>
                    <w:bCs/>
                    <w:sz w:val="18"/>
                    <w:szCs w:val="18"/>
                  </w:rPr>
                </w:rPrChange>
              </w:rPr>
            </w:pPr>
            <w:r w:rsidRPr="00DB0197">
              <w:rPr>
                <w:rFonts w:cstheme="minorHAnsi"/>
                <w:b/>
                <w:bCs/>
                <w:sz w:val="18"/>
                <w:szCs w:val="18"/>
                <w:rPrChange w:id="1789"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1790" w:author="Diana Cristina Visbal Vanegas" w:date="2026-01-23T10:55:00Z">
                  <w:rPr>
                    <w:rFonts w:ascii="Cambria" w:hAnsi="Cambria" w:cs="Calibri"/>
                    <w:b/>
                    <w:bCs/>
                    <w:sz w:val="18"/>
                    <w:szCs w:val="18"/>
                  </w:rPr>
                </w:rPrChange>
              </w:rPr>
              <w:t>ansparencia y Ética Pública 202</w:t>
            </w:r>
            <w:ins w:id="1791" w:author="Diana Cristina Visbal Vanegas" w:date="2026-01-23T10:06:00Z">
              <w:r w:rsidR="001F26B7" w:rsidRPr="00DB0197">
                <w:rPr>
                  <w:rFonts w:cstheme="minorHAnsi"/>
                  <w:b/>
                  <w:bCs/>
                  <w:sz w:val="18"/>
                  <w:szCs w:val="18"/>
                  <w:rPrChange w:id="1792" w:author="Diana Cristina Visbal Vanegas" w:date="2026-01-23T10:55:00Z">
                    <w:rPr>
                      <w:rFonts w:ascii="Cambria" w:hAnsi="Cambria" w:cs="Calibri"/>
                      <w:b/>
                      <w:bCs/>
                      <w:sz w:val="18"/>
                      <w:szCs w:val="18"/>
                    </w:rPr>
                  </w:rPrChange>
                </w:rPr>
                <w:t>6</w:t>
              </w:r>
            </w:ins>
            <w:del w:id="1793" w:author="Diana Cristina Visbal Vanegas" w:date="2026-01-23T10:06:00Z">
              <w:r w:rsidR="006F68AA" w:rsidRPr="00DB0197" w:rsidDel="001F26B7">
                <w:rPr>
                  <w:rFonts w:cstheme="minorHAnsi"/>
                  <w:b/>
                  <w:bCs/>
                  <w:sz w:val="18"/>
                  <w:szCs w:val="18"/>
                  <w:rPrChange w:id="1794" w:author="Diana Cristina Visbal Vanegas" w:date="2026-01-23T10:55:00Z">
                    <w:rPr>
                      <w:rFonts w:ascii="Cambria" w:hAnsi="Cambria" w:cs="Calibri"/>
                      <w:b/>
                      <w:bCs/>
                      <w:sz w:val="18"/>
                      <w:szCs w:val="18"/>
                    </w:rPr>
                  </w:rPrChange>
                </w:rPr>
                <w:delText>5</w:delText>
              </w:r>
            </w:del>
          </w:p>
        </w:tc>
      </w:tr>
      <w:tr w:rsidR="00CD22BA" w:rsidRPr="00DB0197" w14:paraId="690051D7" w14:textId="77777777" w:rsidTr="004D7224">
        <w:trPr>
          <w:trHeight w:val="603"/>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14:paraId="744DD564" w14:textId="77777777" w:rsidR="00CD22BA" w:rsidRPr="00DB0197" w:rsidRDefault="00CD22BA" w:rsidP="004D7224">
            <w:pPr>
              <w:jc w:val="center"/>
              <w:rPr>
                <w:rFonts w:cstheme="minorHAnsi"/>
                <w:b/>
                <w:bCs/>
                <w:sz w:val="18"/>
                <w:szCs w:val="18"/>
                <w:rPrChange w:id="1795" w:author="Diana Cristina Visbal Vanegas" w:date="2026-01-23T10:55:00Z">
                  <w:rPr>
                    <w:rFonts w:ascii="Cambria" w:hAnsi="Cambria" w:cs="Calibri"/>
                    <w:b/>
                    <w:bCs/>
                    <w:sz w:val="18"/>
                    <w:szCs w:val="18"/>
                  </w:rPr>
                </w:rPrChange>
              </w:rPr>
            </w:pPr>
            <w:r w:rsidRPr="00DB0197">
              <w:rPr>
                <w:rFonts w:cstheme="minorHAnsi"/>
                <w:b/>
                <w:bCs/>
                <w:sz w:val="18"/>
                <w:szCs w:val="18"/>
                <w:rPrChange w:id="1796" w:author="Diana Cristina Visbal Vanegas" w:date="2026-01-23T10:55:00Z">
                  <w:rPr>
                    <w:rFonts w:ascii="Cambria" w:hAnsi="Cambria" w:cs="Calibri"/>
                    <w:b/>
                    <w:bCs/>
                    <w:sz w:val="18"/>
                    <w:szCs w:val="18"/>
                  </w:rPr>
                </w:rPrChange>
              </w:rPr>
              <w:t>Componente 3: Redes institucionales para el fortalecimiento de la prevención de actos de corrupción, transparencia, y legalidad</w:t>
            </w:r>
          </w:p>
        </w:tc>
      </w:tr>
      <w:tr w:rsidR="00CD22BA" w:rsidRPr="00DB0197" w14:paraId="5A227DE0" w14:textId="77777777" w:rsidTr="004D7224">
        <w:trPr>
          <w:trHeight w:val="292"/>
          <w:tblHeader/>
        </w:trPr>
        <w:tc>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p w14:paraId="4C509054" w14:textId="77777777" w:rsidR="00CD22BA" w:rsidRPr="00DB0197" w:rsidRDefault="00CD22BA" w:rsidP="004D7224">
            <w:pPr>
              <w:jc w:val="center"/>
              <w:rPr>
                <w:rFonts w:cstheme="minorHAnsi"/>
                <w:b/>
                <w:bCs/>
                <w:sz w:val="18"/>
                <w:szCs w:val="18"/>
                <w:rPrChange w:id="1797" w:author="Diana Cristina Visbal Vanegas" w:date="2026-01-23T10:55:00Z">
                  <w:rPr>
                    <w:rFonts w:ascii="Cambria" w:hAnsi="Cambria" w:cs="Calibri"/>
                    <w:b/>
                    <w:bCs/>
                    <w:sz w:val="18"/>
                    <w:szCs w:val="18"/>
                  </w:rPr>
                </w:rPrChange>
              </w:rPr>
            </w:pPr>
            <w:r w:rsidRPr="00DB0197">
              <w:rPr>
                <w:rFonts w:cstheme="minorHAnsi"/>
                <w:b/>
                <w:bCs/>
                <w:sz w:val="18"/>
                <w:szCs w:val="18"/>
                <w:rPrChange w:id="1798" w:author="Diana Cristina Visbal Vanegas" w:date="2026-01-23T10:55:00Z">
                  <w:rPr>
                    <w:rFonts w:ascii="Cambria" w:hAnsi="Cambria" w:cs="Calibri"/>
                    <w:b/>
                    <w:bCs/>
                    <w:sz w:val="18"/>
                    <w:szCs w:val="18"/>
                  </w:rPr>
                </w:rPrChange>
              </w:rPr>
              <w:t xml:space="preserve"> Actividades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14:paraId="49BDBD95" w14:textId="77777777" w:rsidR="00CD22BA" w:rsidRPr="00DB0197" w:rsidRDefault="00CD22BA" w:rsidP="004D7224">
            <w:pPr>
              <w:jc w:val="center"/>
              <w:rPr>
                <w:rFonts w:cstheme="minorHAnsi"/>
                <w:b/>
                <w:bCs/>
                <w:sz w:val="18"/>
                <w:szCs w:val="18"/>
                <w:rPrChange w:id="1799" w:author="Diana Cristina Visbal Vanegas" w:date="2026-01-23T10:55:00Z">
                  <w:rPr>
                    <w:rFonts w:ascii="Cambria" w:hAnsi="Cambria" w:cs="Calibri"/>
                    <w:b/>
                    <w:bCs/>
                    <w:sz w:val="18"/>
                    <w:szCs w:val="18"/>
                  </w:rPr>
                </w:rPrChange>
              </w:rPr>
            </w:pPr>
            <w:r w:rsidRPr="00DB0197">
              <w:rPr>
                <w:rFonts w:cstheme="minorHAnsi"/>
                <w:b/>
                <w:bCs/>
                <w:sz w:val="18"/>
                <w:szCs w:val="18"/>
                <w:rPrChange w:id="1800" w:author="Diana Cristina Visbal Vanegas" w:date="2026-01-23T10:55:00Z">
                  <w:rPr>
                    <w:rFonts w:ascii="Cambria" w:hAnsi="Cambria" w:cs="Calibri"/>
                    <w:b/>
                    <w:bCs/>
                    <w:sz w:val="18"/>
                    <w:szCs w:val="18"/>
                  </w:rPr>
                </w:rPrChange>
              </w:rPr>
              <w:t>Meta o producto</w:t>
            </w:r>
          </w:p>
        </w:tc>
        <w:tc>
          <w:tcPr>
            <w:tcW w:w="1417" w:type="dxa"/>
            <w:tcBorders>
              <w:top w:val="single" w:sz="8" w:space="0" w:color="366092"/>
              <w:left w:val="nil"/>
              <w:bottom w:val="single" w:sz="8" w:space="0" w:color="366092"/>
              <w:right w:val="single" w:sz="8" w:space="0" w:color="366092"/>
            </w:tcBorders>
            <w:shd w:val="clear" w:color="000000" w:fill="FFFFFF"/>
            <w:noWrap/>
            <w:vAlign w:val="center"/>
            <w:hideMark/>
          </w:tcPr>
          <w:p w14:paraId="0F1ED985" w14:textId="77777777" w:rsidR="00CD22BA" w:rsidRPr="00DB0197" w:rsidRDefault="00CD22BA" w:rsidP="004D7224">
            <w:pPr>
              <w:jc w:val="center"/>
              <w:rPr>
                <w:rFonts w:cstheme="minorHAnsi"/>
                <w:b/>
                <w:bCs/>
                <w:sz w:val="18"/>
                <w:szCs w:val="18"/>
                <w:rPrChange w:id="1801" w:author="Diana Cristina Visbal Vanegas" w:date="2026-01-23T10:55:00Z">
                  <w:rPr>
                    <w:rFonts w:ascii="Cambria" w:hAnsi="Cambria" w:cs="Calibri"/>
                    <w:b/>
                    <w:bCs/>
                    <w:sz w:val="18"/>
                    <w:szCs w:val="18"/>
                  </w:rPr>
                </w:rPrChange>
              </w:rPr>
            </w:pPr>
            <w:r w:rsidRPr="00DB0197">
              <w:rPr>
                <w:rFonts w:cstheme="minorHAnsi"/>
                <w:b/>
                <w:bCs/>
                <w:sz w:val="18"/>
                <w:szCs w:val="18"/>
                <w:rPrChange w:id="1802" w:author="Diana Cristina Visbal Vanegas" w:date="2026-01-23T10:55:00Z">
                  <w:rPr>
                    <w:rFonts w:ascii="Cambria" w:hAnsi="Cambria" w:cs="Calibri"/>
                    <w:b/>
                    <w:bCs/>
                    <w:sz w:val="18"/>
                    <w:szCs w:val="18"/>
                  </w:rPr>
                </w:rPrChange>
              </w:rPr>
              <w:t xml:space="preserve">Responsable </w:t>
            </w:r>
          </w:p>
        </w:tc>
        <w:tc>
          <w:tcPr>
            <w:tcW w:w="1276" w:type="dxa"/>
            <w:tcBorders>
              <w:top w:val="single" w:sz="8" w:space="0" w:color="366092"/>
              <w:left w:val="nil"/>
              <w:bottom w:val="single" w:sz="8" w:space="0" w:color="366092"/>
              <w:right w:val="single" w:sz="8" w:space="0" w:color="366092"/>
            </w:tcBorders>
            <w:shd w:val="clear" w:color="000000" w:fill="FFFFFF"/>
            <w:vAlign w:val="center"/>
            <w:hideMark/>
          </w:tcPr>
          <w:p w14:paraId="2D8B755F" w14:textId="77777777" w:rsidR="00CD22BA" w:rsidRPr="00DB0197" w:rsidRDefault="00CD22BA" w:rsidP="004D7224">
            <w:pPr>
              <w:jc w:val="center"/>
              <w:rPr>
                <w:rFonts w:cstheme="minorHAnsi"/>
                <w:b/>
                <w:bCs/>
                <w:sz w:val="18"/>
                <w:szCs w:val="18"/>
                <w:rPrChange w:id="1803" w:author="Diana Cristina Visbal Vanegas" w:date="2026-01-23T10:55:00Z">
                  <w:rPr>
                    <w:rFonts w:ascii="Cambria" w:hAnsi="Cambria" w:cs="Calibri"/>
                    <w:b/>
                    <w:bCs/>
                    <w:sz w:val="18"/>
                    <w:szCs w:val="18"/>
                  </w:rPr>
                </w:rPrChange>
              </w:rPr>
            </w:pPr>
            <w:r w:rsidRPr="00DB0197">
              <w:rPr>
                <w:rFonts w:cstheme="minorHAnsi"/>
                <w:b/>
                <w:bCs/>
                <w:sz w:val="18"/>
                <w:szCs w:val="18"/>
                <w:rPrChange w:id="1804" w:author="Diana Cristina Visbal Vanegas" w:date="2026-01-23T10:55:00Z">
                  <w:rPr>
                    <w:rFonts w:ascii="Cambria" w:hAnsi="Cambria" w:cs="Calibri"/>
                    <w:b/>
                    <w:bCs/>
                    <w:sz w:val="18"/>
                    <w:szCs w:val="18"/>
                  </w:rPr>
                </w:rPrChange>
              </w:rPr>
              <w:t>Fecha programada</w:t>
            </w:r>
          </w:p>
        </w:tc>
      </w:tr>
      <w:tr w:rsidR="00CD22BA" w:rsidRPr="00DB0197" w14:paraId="79AC0BB8"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7843D556" w14:textId="77777777" w:rsidR="00CD22BA" w:rsidRPr="00DB0197" w:rsidRDefault="00CD22BA" w:rsidP="004D7224">
            <w:pPr>
              <w:jc w:val="center"/>
              <w:rPr>
                <w:rFonts w:cstheme="minorHAnsi"/>
                <w:b/>
                <w:bCs/>
                <w:sz w:val="18"/>
                <w:szCs w:val="18"/>
                <w:rPrChange w:id="1805" w:author="Diana Cristina Visbal Vanegas" w:date="2026-01-23T10:55:00Z">
                  <w:rPr>
                    <w:rFonts w:ascii="Cambria" w:hAnsi="Cambria" w:cs="Calibri"/>
                    <w:b/>
                    <w:bCs/>
                    <w:sz w:val="18"/>
                    <w:szCs w:val="18"/>
                  </w:rPr>
                </w:rPrChange>
              </w:rPr>
            </w:pPr>
            <w:r w:rsidRPr="00DB0197">
              <w:rPr>
                <w:rFonts w:cstheme="minorHAnsi"/>
                <w:b/>
                <w:bCs/>
                <w:sz w:val="18"/>
                <w:szCs w:val="18"/>
                <w:rPrChange w:id="1806" w:author="Diana Cristina Visbal Vanegas" w:date="2026-01-23T10:55:00Z">
                  <w:rPr>
                    <w:rFonts w:ascii="Cambria" w:hAnsi="Cambria" w:cs="Calibri"/>
                    <w:b/>
                    <w:bCs/>
                    <w:sz w:val="18"/>
                    <w:szCs w:val="18"/>
                  </w:rPr>
                </w:rPrChange>
              </w:rPr>
              <w:t>3.1</w:t>
            </w:r>
          </w:p>
        </w:tc>
        <w:tc>
          <w:tcPr>
            <w:tcW w:w="3818" w:type="dxa"/>
            <w:tcBorders>
              <w:top w:val="nil"/>
              <w:left w:val="nil"/>
              <w:bottom w:val="single" w:sz="4" w:space="0" w:color="366092"/>
              <w:right w:val="single" w:sz="8" w:space="0" w:color="366092"/>
            </w:tcBorders>
            <w:shd w:val="clear" w:color="000000" w:fill="FFFFFF"/>
            <w:vAlign w:val="center"/>
          </w:tcPr>
          <w:p w14:paraId="5D5C31B6" w14:textId="77777777" w:rsidR="00CD22BA" w:rsidRPr="00DB0197" w:rsidRDefault="00CD22BA" w:rsidP="004D7224">
            <w:pPr>
              <w:jc w:val="both"/>
              <w:rPr>
                <w:rFonts w:cstheme="minorHAnsi"/>
                <w:iCs/>
                <w:sz w:val="18"/>
                <w:szCs w:val="18"/>
                <w:rPrChange w:id="1807" w:author="Diana Cristina Visbal Vanegas" w:date="2026-01-23T10:55:00Z">
                  <w:rPr>
                    <w:rFonts w:ascii="Cambria" w:hAnsi="Cambria" w:cs="Calibri"/>
                    <w:iCs/>
                    <w:sz w:val="18"/>
                    <w:szCs w:val="18"/>
                  </w:rPr>
                </w:rPrChange>
              </w:rPr>
            </w:pPr>
            <w:r w:rsidRPr="00DB0197">
              <w:rPr>
                <w:rFonts w:cstheme="minorHAnsi"/>
                <w:iCs/>
                <w:sz w:val="18"/>
                <w:szCs w:val="18"/>
                <w:rPrChange w:id="1808" w:author="Diana Cristina Visbal Vanegas" w:date="2026-01-23T10:55:00Z">
                  <w:rPr>
                    <w:rFonts w:ascii="Cambria" w:hAnsi="Cambria" w:cs="Calibri"/>
                    <w:iCs/>
                    <w:sz w:val="18"/>
                    <w:szCs w:val="18"/>
                  </w:rPr>
                </w:rPrChange>
              </w:rPr>
              <w:t>Reportar a la Secretaría de Transparencia los informes de debida diligencia sobre presuntos actos de corrupción de acuerdo con los estándares de los Programas de Transparencia y Ética Pública</w:t>
            </w:r>
          </w:p>
        </w:tc>
        <w:tc>
          <w:tcPr>
            <w:tcW w:w="1701" w:type="dxa"/>
            <w:tcBorders>
              <w:top w:val="nil"/>
              <w:left w:val="nil"/>
              <w:bottom w:val="single" w:sz="4" w:space="0" w:color="366092"/>
              <w:right w:val="single" w:sz="8" w:space="0" w:color="366092"/>
            </w:tcBorders>
            <w:shd w:val="clear" w:color="000000" w:fill="FFFFFF"/>
            <w:vAlign w:val="center"/>
          </w:tcPr>
          <w:p w14:paraId="34EBFB7E" w14:textId="77777777" w:rsidR="00CD22BA" w:rsidRPr="00DB0197" w:rsidRDefault="00CD22BA" w:rsidP="004D7224">
            <w:pPr>
              <w:jc w:val="both"/>
              <w:rPr>
                <w:rFonts w:cstheme="minorHAnsi"/>
                <w:iCs/>
                <w:sz w:val="18"/>
                <w:szCs w:val="18"/>
                <w:rPrChange w:id="1809" w:author="Diana Cristina Visbal Vanegas" w:date="2026-01-23T10:55:00Z">
                  <w:rPr>
                    <w:rFonts w:ascii="Cambria" w:hAnsi="Cambria" w:cs="Calibri"/>
                    <w:iCs/>
                    <w:sz w:val="18"/>
                    <w:szCs w:val="18"/>
                  </w:rPr>
                </w:rPrChange>
              </w:rPr>
            </w:pPr>
            <w:r w:rsidRPr="00DB0197">
              <w:rPr>
                <w:rFonts w:cstheme="minorHAnsi"/>
                <w:iCs/>
                <w:sz w:val="18"/>
                <w:szCs w:val="18"/>
                <w:rPrChange w:id="1810" w:author="Diana Cristina Visbal Vanegas" w:date="2026-01-23T10:55:00Z">
                  <w:rPr>
                    <w:rFonts w:ascii="Cambria" w:hAnsi="Cambria" w:cs="Calibri"/>
                    <w:iCs/>
                    <w:sz w:val="18"/>
                    <w:szCs w:val="18"/>
                  </w:rPr>
                </w:rPrChange>
              </w:rPr>
              <w:t>Informes de debida diligencia sobre presuntos actos de corrupción</w:t>
            </w:r>
          </w:p>
        </w:tc>
        <w:tc>
          <w:tcPr>
            <w:tcW w:w="1417" w:type="dxa"/>
            <w:tcBorders>
              <w:top w:val="nil"/>
              <w:left w:val="nil"/>
              <w:bottom w:val="single" w:sz="4" w:space="0" w:color="366092"/>
              <w:right w:val="single" w:sz="8" w:space="0" w:color="366092"/>
            </w:tcBorders>
            <w:shd w:val="clear" w:color="000000" w:fill="FFFFFF"/>
            <w:vAlign w:val="center"/>
          </w:tcPr>
          <w:p w14:paraId="5C1BEB96" w14:textId="77777777" w:rsidR="00CD22BA" w:rsidRPr="00DB0197" w:rsidRDefault="00CD22BA" w:rsidP="004D7224">
            <w:pPr>
              <w:jc w:val="center"/>
              <w:rPr>
                <w:rFonts w:cstheme="minorHAnsi"/>
                <w:iCs/>
                <w:sz w:val="18"/>
                <w:szCs w:val="18"/>
                <w:rPrChange w:id="1811" w:author="Diana Cristina Visbal Vanegas" w:date="2026-01-23T10:55:00Z">
                  <w:rPr>
                    <w:rFonts w:ascii="Cambria" w:hAnsi="Cambria" w:cs="Calibri"/>
                    <w:iCs/>
                    <w:sz w:val="18"/>
                    <w:szCs w:val="18"/>
                  </w:rPr>
                </w:rPrChange>
              </w:rPr>
            </w:pPr>
            <w:r w:rsidRPr="00DB0197">
              <w:rPr>
                <w:rFonts w:cstheme="minorHAnsi"/>
                <w:iCs/>
                <w:sz w:val="18"/>
                <w:szCs w:val="18"/>
                <w:rPrChange w:id="1812" w:author="Diana Cristina Visbal Vanegas" w:date="2026-01-23T10:55:00Z">
                  <w:rPr>
                    <w:rFonts w:ascii="Cambria" w:hAnsi="Cambria" w:cs="Calibri"/>
                    <w:iCs/>
                    <w:sz w:val="18"/>
                    <w:szCs w:val="18"/>
                  </w:rPr>
                </w:rPrChange>
              </w:rPr>
              <w:t>OCI</w:t>
            </w:r>
          </w:p>
        </w:tc>
        <w:tc>
          <w:tcPr>
            <w:tcW w:w="1276" w:type="dxa"/>
            <w:tcBorders>
              <w:top w:val="nil"/>
              <w:left w:val="nil"/>
              <w:bottom w:val="single" w:sz="4" w:space="0" w:color="366092"/>
              <w:right w:val="single" w:sz="8" w:space="0" w:color="366092"/>
            </w:tcBorders>
            <w:shd w:val="clear" w:color="000000" w:fill="FFFFFF"/>
            <w:vAlign w:val="center"/>
          </w:tcPr>
          <w:p w14:paraId="3629B907" w14:textId="77777777" w:rsidR="00CD22BA" w:rsidRPr="00DB0197" w:rsidRDefault="00CD22BA" w:rsidP="004D7224">
            <w:pPr>
              <w:jc w:val="center"/>
              <w:rPr>
                <w:rFonts w:cstheme="minorHAnsi"/>
                <w:iCs/>
                <w:sz w:val="18"/>
                <w:szCs w:val="18"/>
                <w:rPrChange w:id="1813" w:author="Diana Cristina Visbal Vanegas" w:date="2026-01-23T10:55:00Z">
                  <w:rPr>
                    <w:rFonts w:ascii="Cambria" w:hAnsi="Cambria" w:cs="Calibri"/>
                    <w:iCs/>
                    <w:sz w:val="18"/>
                    <w:szCs w:val="18"/>
                  </w:rPr>
                </w:rPrChange>
              </w:rPr>
            </w:pPr>
            <w:r w:rsidRPr="00DB0197">
              <w:rPr>
                <w:rFonts w:cstheme="minorHAnsi"/>
                <w:iCs/>
                <w:sz w:val="18"/>
                <w:szCs w:val="18"/>
                <w:rPrChange w:id="1814" w:author="Diana Cristina Visbal Vanegas" w:date="2026-01-23T10:55:00Z">
                  <w:rPr>
                    <w:rFonts w:ascii="Cambria" w:hAnsi="Cambria" w:cs="Calibri"/>
                    <w:iCs/>
                    <w:sz w:val="18"/>
                    <w:szCs w:val="18"/>
                  </w:rPr>
                </w:rPrChange>
              </w:rPr>
              <w:t>Cuando se presenten</w:t>
            </w:r>
          </w:p>
        </w:tc>
      </w:tr>
      <w:tr w:rsidR="00CD22BA" w:rsidRPr="00DB0197" w14:paraId="407B4BE7"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584A8B4D" w14:textId="77777777" w:rsidR="00CD22BA" w:rsidRPr="00DB0197" w:rsidRDefault="00CD22BA" w:rsidP="004D7224">
            <w:pPr>
              <w:jc w:val="center"/>
              <w:rPr>
                <w:rFonts w:cstheme="minorHAnsi"/>
                <w:b/>
                <w:bCs/>
                <w:sz w:val="18"/>
                <w:szCs w:val="18"/>
                <w:rPrChange w:id="1815" w:author="Diana Cristina Visbal Vanegas" w:date="2026-01-23T10:55:00Z">
                  <w:rPr>
                    <w:rFonts w:ascii="Cambria" w:hAnsi="Cambria" w:cs="Calibri"/>
                    <w:b/>
                    <w:bCs/>
                    <w:sz w:val="18"/>
                    <w:szCs w:val="18"/>
                  </w:rPr>
                </w:rPrChange>
              </w:rPr>
            </w:pPr>
            <w:r w:rsidRPr="00DB0197">
              <w:rPr>
                <w:rFonts w:cstheme="minorHAnsi"/>
                <w:b/>
                <w:bCs/>
                <w:sz w:val="18"/>
                <w:szCs w:val="18"/>
                <w:rPrChange w:id="1816" w:author="Diana Cristina Visbal Vanegas" w:date="2026-01-23T10:55:00Z">
                  <w:rPr>
                    <w:rFonts w:ascii="Cambria" w:hAnsi="Cambria" w:cs="Calibri"/>
                    <w:b/>
                    <w:bCs/>
                    <w:sz w:val="18"/>
                    <w:szCs w:val="18"/>
                  </w:rPr>
                </w:rPrChange>
              </w:rPr>
              <w:lastRenderedPageBreak/>
              <w:t>3.2</w:t>
            </w:r>
          </w:p>
        </w:tc>
        <w:tc>
          <w:tcPr>
            <w:tcW w:w="3818" w:type="dxa"/>
            <w:tcBorders>
              <w:top w:val="nil"/>
              <w:left w:val="nil"/>
              <w:bottom w:val="single" w:sz="4" w:space="0" w:color="366092"/>
              <w:right w:val="single" w:sz="8" w:space="0" w:color="366092"/>
            </w:tcBorders>
            <w:shd w:val="clear" w:color="000000" w:fill="FFFFFF"/>
            <w:vAlign w:val="center"/>
          </w:tcPr>
          <w:p w14:paraId="3ECEF3BF" w14:textId="77777777" w:rsidR="00CD22BA" w:rsidRPr="00DB0197" w:rsidRDefault="00CD22BA" w:rsidP="004D7224">
            <w:pPr>
              <w:jc w:val="both"/>
              <w:rPr>
                <w:rFonts w:cstheme="minorHAnsi"/>
                <w:iCs/>
                <w:sz w:val="18"/>
                <w:szCs w:val="18"/>
                <w:rPrChange w:id="1817" w:author="Diana Cristina Visbal Vanegas" w:date="2026-01-23T10:55:00Z">
                  <w:rPr>
                    <w:rFonts w:ascii="Cambria" w:hAnsi="Cambria" w:cs="Calibri"/>
                    <w:iCs/>
                    <w:sz w:val="18"/>
                    <w:szCs w:val="18"/>
                  </w:rPr>
                </w:rPrChange>
              </w:rPr>
            </w:pPr>
            <w:r w:rsidRPr="00DB0197">
              <w:rPr>
                <w:rFonts w:cstheme="minorHAnsi"/>
                <w:iCs/>
                <w:sz w:val="18"/>
                <w:szCs w:val="18"/>
                <w:rPrChange w:id="1818" w:author="Diana Cristina Visbal Vanegas" w:date="2026-01-23T10:55:00Z">
                  <w:rPr>
                    <w:rFonts w:ascii="Cambria" w:hAnsi="Cambria" w:cs="Calibri"/>
                    <w:iCs/>
                    <w:sz w:val="18"/>
                    <w:szCs w:val="18"/>
                  </w:rPr>
                </w:rPrChange>
              </w:rPr>
              <w:t>Publicar los resultados de la encuesta de percepción aplicada a los grupos de valor, a través de la cual se conoce el nivel de percepción frente a los y servicios en cumplimiento de la misión de la Entidad.</w:t>
            </w:r>
          </w:p>
        </w:tc>
        <w:tc>
          <w:tcPr>
            <w:tcW w:w="1701" w:type="dxa"/>
            <w:tcBorders>
              <w:top w:val="nil"/>
              <w:left w:val="nil"/>
              <w:bottom w:val="single" w:sz="4" w:space="0" w:color="366092"/>
              <w:right w:val="single" w:sz="8" w:space="0" w:color="366092"/>
            </w:tcBorders>
            <w:shd w:val="clear" w:color="000000" w:fill="FFFFFF"/>
            <w:vAlign w:val="center"/>
          </w:tcPr>
          <w:p w14:paraId="2469BA02" w14:textId="77777777" w:rsidR="00CD22BA" w:rsidRPr="00DB0197" w:rsidRDefault="00CD22BA" w:rsidP="004D7224">
            <w:pPr>
              <w:jc w:val="both"/>
              <w:rPr>
                <w:rFonts w:cstheme="minorHAnsi"/>
                <w:sz w:val="18"/>
                <w:szCs w:val="18"/>
                <w:rPrChange w:id="1819" w:author="Diana Cristina Visbal Vanegas" w:date="2026-01-23T10:55:00Z">
                  <w:rPr>
                    <w:rFonts w:ascii="Cambria" w:hAnsi="Cambria" w:cs="Calibri"/>
                    <w:sz w:val="18"/>
                    <w:szCs w:val="18"/>
                  </w:rPr>
                </w:rPrChange>
              </w:rPr>
            </w:pPr>
            <w:r w:rsidRPr="00DB0197">
              <w:rPr>
                <w:rFonts w:cstheme="minorHAnsi"/>
                <w:sz w:val="18"/>
                <w:szCs w:val="18"/>
                <w:rPrChange w:id="1820" w:author="Diana Cristina Visbal Vanegas" w:date="2026-01-23T10:55:00Z">
                  <w:rPr>
                    <w:rFonts w:ascii="Cambria" w:hAnsi="Cambria" w:cs="Calibri"/>
                    <w:sz w:val="18"/>
                    <w:szCs w:val="18"/>
                  </w:rPr>
                </w:rPrChange>
              </w:rPr>
              <w:t>Resultados de la encuesta de percepción publicada</w:t>
            </w:r>
          </w:p>
        </w:tc>
        <w:tc>
          <w:tcPr>
            <w:tcW w:w="1417" w:type="dxa"/>
            <w:tcBorders>
              <w:top w:val="nil"/>
              <w:left w:val="nil"/>
              <w:bottom w:val="single" w:sz="4" w:space="0" w:color="366092"/>
              <w:right w:val="single" w:sz="8" w:space="0" w:color="366092"/>
            </w:tcBorders>
            <w:shd w:val="clear" w:color="000000" w:fill="FFFFFF"/>
            <w:vAlign w:val="center"/>
          </w:tcPr>
          <w:p w14:paraId="0711AD7B" w14:textId="77777777" w:rsidR="00CD22BA" w:rsidRPr="00DB0197" w:rsidRDefault="00CD22BA" w:rsidP="004D7224">
            <w:pPr>
              <w:jc w:val="center"/>
              <w:rPr>
                <w:rFonts w:cstheme="minorHAnsi"/>
                <w:sz w:val="18"/>
                <w:szCs w:val="18"/>
                <w:rPrChange w:id="1821" w:author="Diana Cristina Visbal Vanegas" w:date="2026-01-23T10:55:00Z">
                  <w:rPr>
                    <w:rFonts w:ascii="Cambria" w:hAnsi="Cambria" w:cs="Calibri"/>
                    <w:sz w:val="18"/>
                    <w:szCs w:val="18"/>
                  </w:rPr>
                </w:rPrChange>
              </w:rPr>
            </w:pPr>
            <w:r w:rsidRPr="00DB0197">
              <w:rPr>
                <w:rFonts w:cstheme="minorHAnsi"/>
                <w:sz w:val="18"/>
                <w:szCs w:val="18"/>
                <w:rPrChange w:id="1822" w:author="Diana Cristina Visbal Vanegas" w:date="2026-01-23T10:55:00Z">
                  <w:rPr>
                    <w:rFonts w:ascii="Cambria" w:hAnsi="Cambria" w:cs="Calibri"/>
                    <w:sz w:val="18"/>
                    <w:szCs w:val="18"/>
                  </w:rPr>
                </w:rPrChange>
              </w:rPr>
              <w:t>SAF – Atención al Ciudadano</w:t>
            </w:r>
          </w:p>
        </w:tc>
        <w:tc>
          <w:tcPr>
            <w:tcW w:w="1276" w:type="dxa"/>
            <w:tcBorders>
              <w:top w:val="nil"/>
              <w:left w:val="nil"/>
              <w:bottom w:val="single" w:sz="4" w:space="0" w:color="366092"/>
              <w:right w:val="single" w:sz="8" w:space="0" w:color="366092"/>
            </w:tcBorders>
            <w:shd w:val="clear" w:color="000000" w:fill="FFFFFF"/>
            <w:vAlign w:val="center"/>
          </w:tcPr>
          <w:p w14:paraId="4C38F77D" w14:textId="77777777" w:rsidR="00CD22BA" w:rsidRPr="00DB0197" w:rsidRDefault="00CD22BA" w:rsidP="004D7224">
            <w:pPr>
              <w:jc w:val="center"/>
              <w:rPr>
                <w:rFonts w:cstheme="minorHAnsi"/>
                <w:sz w:val="18"/>
                <w:szCs w:val="18"/>
                <w:rPrChange w:id="1823" w:author="Diana Cristina Visbal Vanegas" w:date="2026-01-23T10:55:00Z">
                  <w:rPr>
                    <w:rFonts w:ascii="Cambria" w:hAnsi="Cambria" w:cs="Calibri"/>
                    <w:sz w:val="18"/>
                    <w:szCs w:val="18"/>
                  </w:rPr>
                </w:rPrChange>
              </w:rPr>
            </w:pPr>
            <w:r w:rsidRPr="00DB0197">
              <w:rPr>
                <w:rFonts w:cstheme="minorHAnsi"/>
                <w:sz w:val="18"/>
                <w:szCs w:val="18"/>
                <w:rPrChange w:id="1824" w:author="Diana Cristina Visbal Vanegas" w:date="2026-01-23T10:55:00Z">
                  <w:rPr>
                    <w:rFonts w:ascii="Cambria" w:hAnsi="Cambria" w:cs="Calibri"/>
                    <w:sz w:val="18"/>
                    <w:szCs w:val="18"/>
                  </w:rPr>
                </w:rPrChange>
              </w:rPr>
              <w:t>Trimestral</w:t>
            </w:r>
          </w:p>
        </w:tc>
      </w:tr>
    </w:tbl>
    <w:p w14:paraId="6AAA2FF5" w14:textId="2A49CC9A" w:rsidR="00462425" w:rsidRPr="00866FCB" w:rsidRDefault="00462425">
      <w:pPr>
        <w:spacing w:after="0"/>
        <w:rPr>
          <w:ins w:id="1825" w:author="Diana Cristina Visbal Vanegas" w:date="2026-01-23T11:12:00Z"/>
          <w:rFonts w:cstheme="minorHAnsi"/>
        </w:rPr>
        <w:pPrChange w:id="1826" w:author="Diana Cristina Visbal Vanegas" w:date="2026-01-23T11:13:00Z">
          <w:pPr>
            <w:jc w:val="both"/>
          </w:pPr>
        </w:pPrChange>
      </w:pPr>
      <w:ins w:id="1827" w:author="Diana Cristina Visbal Vanegas" w:date="2026-01-23T11:12:00Z">
        <w:r>
          <w:rPr>
            <w:rFonts w:cstheme="minorHAnsi"/>
            <w:sz w:val="18"/>
            <w:szCs w:val="18"/>
          </w:rPr>
          <w:t xml:space="preserve">Tabla 5. Componente </w:t>
        </w:r>
      </w:ins>
      <w:ins w:id="1828" w:author="Diana Cristina Visbal Vanegas" w:date="2026-01-23T11:13:00Z">
        <w:r>
          <w:rPr>
            <w:rFonts w:cstheme="minorHAnsi"/>
            <w:sz w:val="18"/>
            <w:szCs w:val="18"/>
          </w:rPr>
          <w:t>3</w:t>
        </w:r>
      </w:ins>
      <w:ins w:id="1829" w:author="Diana Cristina Visbal Vanegas" w:date="2026-01-23T11:12:00Z">
        <w:r>
          <w:rPr>
            <w:rFonts w:cstheme="minorHAnsi"/>
            <w:sz w:val="18"/>
            <w:szCs w:val="18"/>
          </w:rPr>
          <w:t xml:space="preserve">. </w:t>
        </w:r>
      </w:ins>
      <w:ins w:id="1830" w:author="Diana Cristina Visbal Vanegas" w:date="2026-01-23T11:13:00Z">
        <w:r w:rsidRPr="00462425">
          <w:rPr>
            <w:rFonts w:cstheme="minorHAnsi"/>
            <w:sz w:val="18"/>
            <w:szCs w:val="18"/>
            <w:rPrChange w:id="1831" w:author="Diana Cristina Visbal Vanegas" w:date="2026-01-23T11:13:00Z">
              <w:rPr>
                <w:rFonts w:cstheme="minorHAnsi"/>
                <w:b/>
                <w:bCs/>
                <w:sz w:val="18"/>
                <w:szCs w:val="18"/>
              </w:rPr>
            </w:rPrChange>
          </w:rPr>
          <w:t>Redes institucionales para el fortalecimiento de la prevención de actos de corrupción, transparencia, y legalidad</w:t>
        </w:r>
        <w:r>
          <w:rPr>
            <w:rFonts w:cstheme="minorHAnsi"/>
            <w:sz w:val="18"/>
            <w:szCs w:val="18"/>
          </w:rPr>
          <w:t xml:space="preserve"> </w:t>
        </w:r>
      </w:ins>
      <w:ins w:id="1832" w:author="Diana Cristina Visbal Vanegas" w:date="2026-01-23T11:12:00Z">
        <w:r>
          <w:rPr>
            <w:rFonts w:cstheme="minorHAnsi"/>
            <w:sz w:val="18"/>
            <w:szCs w:val="18"/>
          </w:rPr>
          <w:t>PEPT – UIAF. Fuente propia</w:t>
        </w:r>
      </w:ins>
    </w:p>
    <w:p w14:paraId="551BC06C" w14:textId="77777777" w:rsidR="00CD22BA" w:rsidRPr="00DB0197" w:rsidRDefault="00CD22BA">
      <w:pPr>
        <w:jc w:val="both"/>
        <w:rPr>
          <w:rFonts w:cstheme="minorHAnsi"/>
          <w:rPrChange w:id="1833" w:author="Diana Cristina Visbal Vanegas" w:date="2026-01-23T10:55:00Z">
            <w:rPr/>
          </w:rPrChange>
        </w:rPr>
        <w:pPrChange w:id="1834" w:author="Diana Cristina Visbal Vanegas" w:date="2026-01-23T11:12:00Z">
          <w:pPr>
            <w:ind w:left="426" w:hanging="426"/>
            <w:jc w:val="both"/>
          </w:pPr>
        </w:pPrChange>
      </w:pPr>
    </w:p>
    <w:p w14:paraId="24B1D178" w14:textId="771B1000" w:rsidR="00CD22BA" w:rsidRPr="00DB0197" w:rsidRDefault="00CD22BA">
      <w:pPr>
        <w:pStyle w:val="Prrafodelista"/>
        <w:numPr>
          <w:ilvl w:val="1"/>
          <w:numId w:val="32"/>
        </w:numPr>
        <w:jc w:val="both"/>
        <w:outlineLvl w:val="1"/>
        <w:rPr>
          <w:rFonts w:cstheme="minorHAnsi"/>
          <w:b/>
          <w:rPrChange w:id="1835" w:author="Diana Cristina Visbal Vanegas" w:date="2026-01-23T10:55:00Z">
            <w:rPr/>
          </w:rPrChange>
        </w:rPr>
        <w:pPrChange w:id="1836" w:author="Diana Cristina Visbal Vanegas" w:date="2026-01-23T11:00:00Z">
          <w:pPr>
            <w:jc w:val="both"/>
          </w:pPr>
        </w:pPrChange>
      </w:pPr>
      <w:del w:id="1837" w:author="Diana Cristina Visbal Vanegas" w:date="2026-01-23T10:51:00Z">
        <w:r w:rsidRPr="00DB0197" w:rsidDel="00DB0197">
          <w:rPr>
            <w:rFonts w:cstheme="minorHAnsi"/>
            <w:b/>
            <w:rPrChange w:id="1838" w:author="Diana Cristina Visbal Vanegas" w:date="2026-01-23T10:55:00Z">
              <w:rPr/>
            </w:rPrChange>
          </w:rPr>
          <w:delText xml:space="preserve">2.4. </w:delText>
        </w:r>
      </w:del>
      <w:bookmarkStart w:id="1839" w:name="_Toc220058773"/>
      <w:r w:rsidRPr="00DB0197">
        <w:rPr>
          <w:rFonts w:cstheme="minorHAnsi"/>
          <w:b/>
          <w:rPrChange w:id="1840" w:author="Diana Cristina Visbal Vanegas" w:date="2026-01-23T10:55:00Z">
            <w:rPr/>
          </w:rPrChange>
        </w:rPr>
        <w:t>Canales de denuncia de presuntos actos de corrupción</w:t>
      </w:r>
      <w:bookmarkEnd w:id="1839"/>
    </w:p>
    <w:p w14:paraId="54BDA117" w14:textId="77777777" w:rsidR="00CD22BA" w:rsidRPr="00E8354A" w:rsidRDefault="00CD22BA" w:rsidP="00CD22BA">
      <w:pPr>
        <w:jc w:val="both"/>
        <w:rPr>
          <w:rFonts w:cstheme="minorHAnsi"/>
        </w:rPr>
      </w:pPr>
      <w:r w:rsidRPr="003F1D14">
        <w:rPr>
          <w:rFonts w:cstheme="minorHAnsi"/>
        </w:rPr>
        <w:t>P</w:t>
      </w:r>
      <w:r w:rsidRPr="00E8354A">
        <w:rPr>
          <w:rFonts w:cstheme="minorHAnsi"/>
        </w:rPr>
        <w:t>romover la cultura de la denuncia y prevención de actos de corrupción a través de diferentes canales de atención.</w:t>
      </w:r>
    </w:p>
    <w:tbl>
      <w:tblPr>
        <w:tblW w:w="8779" w:type="dxa"/>
        <w:tblLayout w:type="fixed"/>
        <w:tblCellMar>
          <w:left w:w="70" w:type="dxa"/>
          <w:right w:w="70" w:type="dxa"/>
        </w:tblCellMar>
        <w:tblLook w:val="04A0" w:firstRow="1" w:lastRow="0" w:firstColumn="1" w:lastColumn="0" w:noHBand="0" w:noVBand="1"/>
      </w:tblPr>
      <w:tblGrid>
        <w:gridCol w:w="567"/>
        <w:gridCol w:w="3818"/>
        <w:gridCol w:w="1701"/>
        <w:gridCol w:w="1417"/>
        <w:gridCol w:w="1276"/>
      </w:tblGrid>
      <w:tr w:rsidR="00CD22BA" w:rsidRPr="00DB0197" w14:paraId="02C917AF" w14:textId="77777777" w:rsidTr="004D7224">
        <w:trPr>
          <w:trHeight w:val="495"/>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09D9C78D" w14:textId="110B9F08" w:rsidR="00CD22BA" w:rsidRPr="00DB0197" w:rsidRDefault="00CD22BA" w:rsidP="004D7224">
            <w:pPr>
              <w:jc w:val="center"/>
              <w:rPr>
                <w:rFonts w:cstheme="minorHAnsi"/>
                <w:b/>
                <w:bCs/>
                <w:sz w:val="18"/>
                <w:szCs w:val="18"/>
                <w:rPrChange w:id="1841" w:author="Diana Cristina Visbal Vanegas" w:date="2026-01-23T10:55:00Z">
                  <w:rPr>
                    <w:rFonts w:ascii="Cambria" w:hAnsi="Cambria" w:cs="Calibri"/>
                    <w:b/>
                    <w:bCs/>
                    <w:sz w:val="18"/>
                    <w:szCs w:val="18"/>
                  </w:rPr>
                </w:rPrChange>
              </w:rPr>
            </w:pPr>
            <w:r w:rsidRPr="00DB0197">
              <w:rPr>
                <w:rFonts w:cstheme="minorHAnsi"/>
                <w:b/>
                <w:bCs/>
                <w:sz w:val="18"/>
                <w:szCs w:val="18"/>
                <w:rPrChange w:id="1842"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1843" w:author="Diana Cristina Visbal Vanegas" w:date="2026-01-23T10:55:00Z">
                  <w:rPr>
                    <w:rFonts w:ascii="Cambria" w:hAnsi="Cambria" w:cs="Calibri"/>
                    <w:b/>
                    <w:bCs/>
                    <w:sz w:val="18"/>
                    <w:szCs w:val="18"/>
                  </w:rPr>
                </w:rPrChange>
              </w:rPr>
              <w:t>ansparencia y Ética Pública 202</w:t>
            </w:r>
            <w:ins w:id="1844" w:author="Diana Cristina Visbal Vanegas" w:date="2026-01-23T10:06:00Z">
              <w:r w:rsidR="001F26B7" w:rsidRPr="00DB0197">
                <w:rPr>
                  <w:rFonts w:cstheme="minorHAnsi"/>
                  <w:b/>
                  <w:bCs/>
                  <w:sz w:val="18"/>
                  <w:szCs w:val="18"/>
                  <w:rPrChange w:id="1845" w:author="Diana Cristina Visbal Vanegas" w:date="2026-01-23T10:55:00Z">
                    <w:rPr>
                      <w:rFonts w:ascii="Cambria" w:hAnsi="Cambria" w:cs="Calibri"/>
                      <w:b/>
                      <w:bCs/>
                      <w:sz w:val="18"/>
                      <w:szCs w:val="18"/>
                    </w:rPr>
                  </w:rPrChange>
                </w:rPr>
                <w:t>6</w:t>
              </w:r>
            </w:ins>
            <w:del w:id="1846" w:author="Diana Cristina Visbal Vanegas" w:date="2026-01-23T10:06:00Z">
              <w:r w:rsidR="006F68AA" w:rsidRPr="00DB0197" w:rsidDel="001F26B7">
                <w:rPr>
                  <w:rFonts w:cstheme="minorHAnsi"/>
                  <w:b/>
                  <w:bCs/>
                  <w:sz w:val="18"/>
                  <w:szCs w:val="18"/>
                  <w:rPrChange w:id="1847" w:author="Diana Cristina Visbal Vanegas" w:date="2026-01-23T10:55:00Z">
                    <w:rPr>
                      <w:rFonts w:ascii="Cambria" w:hAnsi="Cambria" w:cs="Calibri"/>
                      <w:b/>
                      <w:bCs/>
                      <w:sz w:val="18"/>
                      <w:szCs w:val="18"/>
                    </w:rPr>
                  </w:rPrChange>
                </w:rPr>
                <w:delText>5</w:delText>
              </w:r>
            </w:del>
          </w:p>
        </w:tc>
      </w:tr>
      <w:tr w:rsidR="00CD22BA" w:rsidRPr="00DB0197" w14:paraId="1044551F" w14:textId="77777777" w:rsidTr="004D7224">
        <w:trPr>
          <w:trHeight w:val="406"/>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14:paraId="779E5589" w14:textId="77777777" w:rsidR="00CD22BA" w:rsidRPr="00DB0197" w:rsidRDefault="00CD22BA" w:rsidP="004D7224">
            <w:pPr>
              <w:jc w:val="center"/>
              <w:rPr>
                <w:rFonts w:cstheme="minorHAnsi"/>
                <w:b/>
                <w:bCs/>
                <w:sz w:val="18"/>
                <w:szCs w:val="18"/>
                <w:rPrChange w:id="1848" w:author="Diana Cristina Visbal Vanegas" w:date="2026-01-23T10:55:00Z">
                  <w:rPr>
                    <w:rFonts w:ascii="Cambria" w:hAnsi="Cambria" w:cs="Calibri"/>
                    <w:b/>
                    <w:bCs/>
                    <w:sz w:val="18"/>
                    <w:szCs w:val="18"/>
                  </w:rPr>
                </w:rPrChange>
              </w:rPr>
            </w:pPr>
            <w:r w:rsidRPr="00DB0197">
              <w:rPr>
                <w:rFonts w:cstheme="minorHAnsi"/>
                <w:b/>
                <w:bCs/>
                <w:sz w:val="18"/>
                <w:szCs w:val="18"/>
                <w:rPrChange w:id="1849" w:author="Diana Cristina Visbal Vanegas" w:date="2026-01-23T10:55:00Z">
                  <w:rPr>
                    <w:rFonts w:ascii="Cambria" w:hAnsi="Cambria" w:cs="Calibri"/>
                    <w:b/>
                    <w:bCs/>
                    <w:sz w:val="18"/>
                    <w:szCs w:val="18"/>
                  </w:rPr>
                </w:rPrChange>
              </w:rPr>
              <w:t>Componente 4: Canales de denuncia de presuntos actos de corrupción</w:t>
            </w:r>
          </w:p>
        </w:tc>
      </w:tr>
      <w:tr w:rsidR="00CD22BA" w:rsidRPr="00DB0197" w14:paraId="43ADDAF8" w14:textId="77777777" w:rsidTr="004D7224">
        <w:trPr>
          <w:trHeight w:val="292"/>
          <w:tblHeader/>
        </w:trPr>
        <w:tc>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p w14:paraId="2882437B" w14:textId="77777777" w:rsidR="00CD22BA" w:rsidRPr="00DB0197" w:rsidRDefault="00CD22BA" w:rsidP="004D7224">
            <w:pPr>
              <w:jc w:val="center"/>
              <w:rPr>
                <w:rFonts w:cstheme="minorHAnsi"/>
                <w:b/>
                <w:bCs/>
                <w:sz w:val="18"/>
                <w:szCs w:val="18"/>
                <w:rPrChange w:id="1850" w:author="Diana Cristina Visbal Vanegas" w:date="2026-01-23T10:55:00Z">
                  <w:rPr>
                    <w:rFonts w:ascii="Cambria" w:hAnsi="Cambria" w:cs="Calibri"/>
                    <w:b/>
                    <w:bCs/>
                    <w:sz w:val="18"/>
                    <w:szCs w:val="18"/>
                  </w:rPr>
                </w:rPrChange>
              </w:rPr>
            </w:pPr>
            <w:r w:rsidRPr="00DB0197">
              <w:rPr>
                <w:rFonts w:cstheme="minorHAnsi"/>
                <w:b/>
                <w:bCs/>
                <w:sz w:val="18"/>
                <w:szCs w:val="18"/>
                <w:rPrChange w:id="1851" w:author="Diana Cristina Visbal Vanegas" w:date="2026-01-23T10:55:00Z">
                  <w:rPr>
                    <w:rFonts w:ascii="Cambria" w:hAnsi="Cambria" w:cs="Calibri"/>
                    <w:b/>
                    <w:bCs/>
                    <w:sz w:val="18"/>
                    <w:szCs w:val="18"/>
                  </w:rPr>
                </w:rPrChange>
              </w:rPr>
              <w:t xml:space="preserve"> Actividades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14:paraId="28638885" w14:textId="77777777" w:rsidR="00CD22BA" w:rsidRPr="00DB0197" w:rsidRDefault="00CD22BA" w:rsidP="004D7224">
            <w:pPr>
              <w:jc w:val="center"/>
              <w:rPr>
                <w:rFonts w:cstheme="minorHAnsi"/>
                <w:b/>
                <w:bCs/>
                <w:sz w:val="18"/>
                <w:szCs w:val="18"/>
                <w:rPrChange w:id="1852" w:author="Diana Cristina Visbal Vanegas" w:date="2026-01-23T10:55:00Z">
                  <w:rPr>
                    <w:rFonts w:ascii="Cambria" w:hAnsi="Cambria" w:cs="Calibri"/>
                    <w:b/>
                    <w:bCs/>
                    <w:sz w:val="18"/>
                    <w:szCs w:val="18"/>
                  </w:rPr>
                </w:rPrChange>
              </w:rPr>
            </w:pPr>
            <w:r w:rsidRPr="00DB0197">
              <w:rPr>
                <w:rFonts w:cstheme="minorHAnsi"/>
                <w:b/>
                <w:bCs/>
                <w:sz w:val="18"/>
                <w:szCs w:val="18"/>
                <w:rPrChange w:id="1853" w:author="Diana Cristina Visbal Vanegas" w:date="2026-01-23T10:55:00Z">
                  <w:rPr>
                    <w:rFonts w:ascii="Cambria" w:hAnsi="Cambria" w:cs="Calibri"/>
                    <w:b/>
                    <w:bCs/>
                    <w:sz w:val="18"/>
                    <w:szCs w:val="18"/>
                  </w:rPr>
                </w:rPrChange>
              </w:rPr>
              <w:t>Meta o producto</w:t>
            </w:r>
          </w:p>
        </w:tc>
        <w:tc>
          <w:tcPr>
            <w:tcW w:w="1417" w:type="dxa"/>
            <w:tcBorders>
              <w:top w:val="single" w:sz="8" w:space="0" w:color="366092"/>
              <w:left w:val="nil"/>
              <w:bottom w:val="single" w:sz="8" w:space="0" w:color="366092"/>
              <w:right w:val="single" w:sz="8" w:space="0" w:color="366092"/>
            </w:tcBorders>
            <w:shd w:val="clear" w:color="000000" w:fill="FFFFFF"/>
            <w:noWrap/>
            <w:vAlign w:val="center"/>
            <w:hideMark/>
          </w:tcPr>
          <w:p w14:paraId="0D79310F" w14:textId="77777777" w:rsidR="00CD22BA" w:rsidRPr="00DB0197" w:rsidRDefault="00CD22BA" w:rsidP="004D7224">
            <w:pPr>
              <w:jc w:val="center"/>
              <w:rPr>
                <w:rFonts w:cstheme="minorHAnsi"/>
                <w:b/>
                <w:bCs/>
                <w:sz w:val="18"/>
                <w:szCs w:val="18"/>
                <w:rPrChange w:id="1854" w:author="Diana Cristina Visbal Vanegas" w:date="2026-01-23T10:55:00Z">
                  <w:rPr>
                    <w:rFonts w:ascii="Cambria" w:hAnsi="Cambria" w:cs="Calibri"/>
                    <w:b/>
                    <w:bCs/>
                    <w:sz w:val="18"/>
                    <w:szCs w:val="18"/>
                  </w:rPr>
                </w:rPrChange>
              </w:rPr>
            </w:pPr>
            <w:r w:rsidRPr="00DB0197">
              <w:rPr>
                <w:rFonts w:cstheme="minorHAnsi"/>
                <w:b/>
                <w:bCs/>
                <w:sz w:val="18"/>
                <w:szCs w:val="18"/>
                <w:rPrChange w:id="1855" w:author="Diana Cristina Visbal Vanegas" w:date="2026-01-23T10:55:00Z">
                  <w:rPr>
                    <w:rFonts w:ascii="Cambria" w:hAnsi="Cambria" w:cs="Calibri"/>
                    <w:b/>
                    <w:bCs/>
                    <w:sz w:val="18"/>
                    <w:szCs w:val="18"/>
                  </w:rPr>
                </w:rPrChange>
              </w:rPr>
              <w:t xml:space="preserve">Responsable </w:t>
            </w:r>
          </w:p>
        </w:tc>
        <w:tc>
          <w:tcPr>
            <w:tcW w:w="1276" w:type="dxa"/>
            <w:tcBorders>
              <w:top w:val="single" w:sz="8" w:space="0" w:color="366092"/>
              <w:left w:val="nil"/>
              <w:bottom w:val="single" w:sz="8" w:space="0" w:color="366092"/>
              <w:right w:val="single" w:sz="8" w:space="0" w:color="366092"/>
            </w:tcBorders>
            <w:shd w:val="clear" w:color="000000" w:fill="FFFFFF"/>
            <w:vAlign w:val="center"/>
            <w:hideMark/>
          </w:tcPr>
          <w:p w14:paraId="7D5BBEA6" w14:textId="77777777" w:rsidR="00CD22BA" w:rsidRPr="00DB0197" w:rsidRDefault="00CD22BA" w:rsidP="004D7224">
            <w:pPr>
              <w:jc w:val="center"/>
              <w:rPr>
                <w:rFonts w:cstheme="minorHAnsi"/>
                <w:b/>
                <w:bCs/>
                <w:sz w:val="18"/>
                <w:szCs w:val="18"/>
                <w:rPrChange w:id="1856" w:author="Diana Cristina Visbal Vanegas" w:date="2026-01-23T10:55:00Z">
                  <w:rPr>
                    <w:rFonts w:ascii="Cambria" w:hAnsi="Cambria" w:cs="Calibri"/>
                    <w:b/>
                    <w:bCs/>
                    <w:sz w:val="18"/>
                    <w:szCs w:val="18"/>
                  </w:rPr>
                </w:rPrChange>
              </w:rPr>
            </w:pPr>
            <w:r w:rsidRPr="00DB0197">
              <w:rPr>
                <w:rFonts w:cstheme="minorHAnsi"/>
                <w:b/>
                <w:bCs/>
                <w:sz w:val="18"/>
                <w:szCs w:val="18"/>
                <w:rPrChange w:id="1857" w:author="Diana Cristina Visbal Vanegas" w:date="2026-01-23T10:55:00Z">
                  <w:rPr>
                    <w:rFonts w:ascii="Cambria" w:hAnsi="Cambria" w:cs="Calibri"/>
                    <w:b/>
                    <w:bCs/>
                    <w:sz w:val="18"/>
                    <w:szCs w:val="18"/>
                  </w:rPr>
                </w:rPrChange>
              </w:rPr>
              <w:t>Fecha programada</w:t>
            </w:r>
          </w:p>
        </w:tc>
      </w:tr>
      <w:tr w:rsidR="00CD22BA" w:rsidRPr="00DB0197" w14:paraId="2A8CD610"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7FB62EE3" w14:textId="77777777" w:rsidR="00CD22BA" w:rsidRPr="00DB0197" w:rsidRDefault="00CD22BA" w:rsidP="004D7224">
            <w:pPr>
              <w:jc w:val="center"/>
              <w:rPr>
                <w:rFonts w:cstheme="minorHAnsi"/>
                <w:b/>
                <w:bCs/>
                <w:sz w:val="18"/>
                <w:szCs w:val="18"/>
                <w:rPrChange w:id="1858" w:author="Diana Cristina Visbal Vanegas" w:date="2026-01-23T10:55:00Z">
                  <w:rPr>
                    <w:rFonts w:ascii="Cambria" w:hAnsi="Cambria" w:cs="Calibri"/>
                    <w:b/>
                    <w:bCs/>
                    <w:sz w:val="18"/>
                    <w:szCs w:val="18"/>
                  </w:rPr>
                </w:rPrChange>
              </w:rPr>
            </w:pPr>
            <w:r w:rsidRPr="00DB0197">
              <w:rPr>
                <w:rFonts w:cstheme="minorHAnsi"/>
                <w:b/>
                <w:bCs/>
                <w:sz w:val="18"/>
                <w:szCs w:val="18"/>
                <w:rPrChange w:id="1859" w:author="Diana Cristina Visbal Vanegas" w:date="2026-01-23T10:55:00Z">
                  <w:rPr>
                    <w:rFonts w:ascii="Cambria" w:hAnsi="Cambria" w:cs="Calibri"/>
                    <w:b/>
                    <w:bCs/>
                    <w:sz w:val="18"/>
                    <w:szCs w:val="18"/>
                  </w:rPr>
                </w:rPrChange>
              </w:rPr>
              <w:t>4.1</w:t>
            </w:r>
          </w:p>
        </w:tc>
        <w:tc>
          <w:tcPr>
            <w:tcW w:w="3818" w:type="dxa"/>
            <w:tcBorders>
              <w:top w:val="nil"/>
              <w:left w:val="nil"/>
              <w:bottom w:val="single" w:sz="4" w:space="0" w:color="366092"/>
              <w:right w:val="single" w:sz="8" w:space="0" w:color="366092"/>
            </w:tcBorders>
            <w:shd w:val="clear" w:color="000000" w:fill="FFFFFF"/>
            <w:vAlign w:val="center"/>
          </w:tcPr>
          <w:p w14:paraId="0B31AFA8" w14:textId="77777777" w:rsidR="00CD22BA" w:rsidRPr="00DB0197" w:rsidRDefault="00CD22BA" w:rsidP="004D7224">
            <w:pPr>
              <w:jc w:val="both"/>
              <w:rPr>
                <w:rFonts w:cstheme="minorHAnsi"/>
                <w:iCs/>
                <w:sz w:val="18"/>
                <w:szCs w:val="18"/>
                <w:rPrChange w:id="1860" w:author="Diana Cristina Visbal Vanegas" w:date="2026-01-23T10:55:00Z">
                  <w:rPr>
                    <w:rFonts w:ascii="Cambria" w:hAnsi="Cambria" w:cs="Calibri"/>
                    <w:iCs/>
                    <w:sz w:val="18"/>
                    <w:szCs w:val="18"/>
                  </w:rPr>
                </w:rPrChange>
              </w:rPr>
            </w:pPr>
            <w:r w:rsidRPr="00DB0197">
              <w:rPr>
                <w:rFonts w:cstheme="minorHAnsi"/>
                <w:iCs/>
                <w:sz w:val="18"/>
                <w:szCs w:val="18"/>
                <w:rPrChange w:id="1861" w:author="Diana Cristina Visbal Vanegas" w:date="2026-01-23T10:55:00Z">
                  <w:rPr>
                    <w:rFonts w:ascii="Cambria" w:hAnsi="Cambria" w:cs="Calibri"/>
                    <w:iCs/>
                    <w:sz w:val="18"/>
                    <w:szCs w:val="18"/>
                  </w:rPr>
                </w:rPrChange>
              </w:rPr>
              <w:t>Implementar los canales de denuncia de actos de corrupción conforme lo establecido en el Artículo 76 de la Ley 1474 de 2011</w:t>
            </w:r>
          </w:p>
        </w:tc>
        <w:tc>
          <w:tcPr>
            <w:tcW w:w="1701" w:type="dxa"/>
            <w:tcBorders>
              <w:top w:val="nil"/>
              <w:left w:val="nil"/>
              <w:bottom w:val="single" w:sz="4" w:space="0" w:color="366092"/>
              <w:right w:val="single" w:sz="8" w:space="0" w:color="366092"/>
            </w:tcBorders>
            <w:shd w:val="clear" w:color="000000" w:fill="FFFFFF"/>
            <w:vAlign w:val="center"/>
          </w:tcPr>
          <w:p w14:paraId="0C2C76CF" w14:textId="77777777" w:rsidR="00CD22BA" w:rsidRPr="00DB0197" w:rsidRDefault="00CD22BA" w:rsidP="004D7224">
            <w:pPr>
              <w:jc w:val="both"/>
              <w:rPr>
                <w:rFonts w:cstheme="minorHAnsi"/>
                <w:sz w:val="18"/>
                <w:szCs w:val="18"/>
                <w:rPrChange w:id="1862" w:author="Diana Cristina Visbal Vanegas" w:date="2026-01-23T10:55:00Z">
                  <w:rPr>
                    <w:rFonts w:ascii="Cambria" w:hAnsi="Cambria" w:cs="Calibri"/>
                    <w:sz w:val="18"/>
                    <w:szCs w:val="18"/>
                  </w:rPr>
                </w:rPrChange>
              </w:rPr>
            </w:pPr>
            <w:r w:rsidRPr="00DB0197">
              <w:rPr>
                <w:rFonts w:cstheme="minorHAnsi"/>
                <w:sz w:val="18"/>
                <w:szCs w:val="18"/>
                <w:rPrChange w:id="1863" w:author="Diana Cristina Visbal Vanegas" w:date="2026-01-23T10:55:00Z">
                  <w:rPr>
                    <w:rFonts w:ascii="Cambria" w:hAnsi="Cambria" w:cs="Calibri"/>
                    <w:sz w:val="18"/>
                    <w:szCs w:val="18"/>
                  </w:rPr>
                </w:rPrChange>
              </w:rPr>
              <w:t>Canales de denuncia</w:t>
            </w:r>
          </w:p>
        </w:tc>
        <w:tc>
          <w:tcPr>
            <w:tcW w:w="1417" w:type="dxa"/>
            <w:tcBorders>
              <w:top w:val="nil"/>
              <w:left w:val="nil"/>
              <w:bottom w:val="single" w:sz="4" w:space="0" w:color="366092"/>
              <w:right w:val="single" w:sz="8" w:space="0" w:color="366092"/>
            </w:tcBorders>
            <w:shd w:val="clear" w:color="000000" w:fill="FFFFFF"/>
            <w:vAlign w:val="center"/>
          </w:tcPr>
          <w:p w14:paraId="20D68E36" w14:textId="77777777" w:rsidR="00CD22BA" w:rsidRPr="00DB0197" w:rsidRDefault="00CD22BA" w:rsidP="004D7224">
            <w:pPr>
              <w:jc w:val="center"/>
              <w:rPr>
                <w:rFonts w:cstheme="minorHAnsi"/>
                <w:sz w:val="18"/>
                <w:szCs w:val="18"/>
                <w:rPrChange w:id="1864" w:author="Diana Cristina Visbal Vanegas" w:date="2026-01-23T10:55:00Z">
                  <w:rPr>
                    <w:rFonts w:ascii="Cambria" w:hAnsi="Cambria" w:cs="Calibri"/>
                    <w:sz w:val="18"/>
                    <w:szCs w:val="18"/>
                  </w:rPr>
                </w:rPrChange>
              </w:rPr>
            </w:pPr>
            <w:r w:rsidRPr="00DB0197">
              <w:rPr>
                <w:rFonts w:cstheme="minorHAnsi"/>
                <w:sz w:val="18"/>
                <w:szCs w:val="18"/>
                <w:rPrChange w:id="1865" w:author="Diana Cristina Visbal Vanegas" w:date="2026-01-23T10:55:00Z">
                  <w:rPr>
                    <w:rFonts w:ascii="Cambria" w:hAnsi="Cambria" w:cs="Calibri"/>
                    <w:sz w:val="18"/>
                    <w:szCs w:val="18"/>
                  </w:rPr>
                </w:rPrChange>
              </w:rPr>
              <w:t>SAF – Atención al Ciudadano</w:t>
            </w:r>
          </w:p>
        </w:tc>
        <w:tc>
          <w:tcPr>
            <w:tcW w:w="1276" w:type="dxa"/>
            <w:tcBorders>
              <w:top w:val="nil"/>
              <w:left w:val="nil"/>
              <w:bottom w:val="single" w:sz="4" w:space="0" w:color="366092"/>
              <w:right w:val="single" w:sz="8" w:space="0" w:color="366092"/>
            </w:tcBorders>
            <w:shd w:val="clear" w:color="000000" w:fill="FFFFFF"/>
            <w:vAlign w:val="center"/>
          </w:tcPr>
          <w:p w14:paraId="621A6B22" w14:textId="4D209AD3" w:rsidR="00CD22BA" w:rsidRPr="00DB0197" w:rsidRDefault="006F68AA" w:rsidP="004D7224">
            <w:pPr>
              <w:jc w:val="center"/>
              <w:rPr>
                <w:rFonts w:cstheme="minorHAnsi"/>
                <w:sz w:val="18"/>
                <w:szCs w:val="18"/>
                <w:rPrChange w:id="1866" w:author="Diana Cristina Visbal Vanegas" w:date="2026-01-23T10:55:00Z">
                  <w:rPr>
                    <w:rFonts w:ascii="Cambria" w:hAnsi="Cambria" w:cs="Calibri"/>
                    <w:sz w:val="18"/>
                    <w:szCs w:val="18"/>
                  </w:rPr>
                </w:rPrChange>
              </w:rPr>
            </w:pPr>
            <w:r w:rsidRPr="00DB0197">
              <w:rPr>
                <w:rFonts w:cstheme="minorHAnsi"/>
                <w:sz w:val="18"/>
                <w:szCs w:val="18"/>
                <w:rPrChange w:id="1867" w:author="Diana Cristina Visbal Vanegas" w:date="2026-01-23T10:55:00Z">
                  <w:rPr>
                    <w:rFonts w:ascii="Cambria" w:hAnsi="Cambria" w:cs="Calibri"/>
                    <w:sz w:val="18"/>
                    <w:szCs w:val="18"/>
                  </w:rPr>
                </w:rPrChange>
              </w:rPr>
              <w:t>31-Mar-202</w:t>
            </w:r>
            <w:ins w:id="1868" w:author="Diana Cristina Visbal Vanegas" w:date="2026-01-23T10:17:00Z">
              <w:r w:rsidR="005931DF" w:rsidRPr="00DB0197">
                <w:rPr>
                  <w:rFonts w:cstheme="minorHAnsi"/>
                  <w:sz w:val="18"/>
                  <w:szCs w:val="18"/>
                  <w:rPrChange w:id="1869" w:author="Diana Cristina Visbal Vanegas" w:date="2026-01-23T10:55:00Z">
                    <w:rPr>
                      <w:rFonts w:ascii="Cambria" w:hAnsi="Cambria" w:cs="Calibri"/>
                      <w:sz w:val="18"/>
                      <w:szCs w:val="18"/>
                    </w:rPr>
                  </w:rPrChange>
                </w:rPr>
                <w:t>6</w:t>
              </w:r>
            </w:ins>
            <w:del w:id="1870" w:author="Diana Cristina Visbal Vanegas" w:date="2026-01-23T10:17:00Z">
              <w:r w:rsidRPr="00DB0197" w:rsidDel="005931DF">
                <w:rPr>
                  <w:rFonts w:cstheme="minorHAnsi"/>
                  <w:sz w:val="18"/>
                  <w:szCs w:val="18"/>
                  <w:rPrChange w:id="1871" w:author="Diana Cristina Visbal Vanegas" w:date="2026-01-23T10:55:00Z">
                    <w:rPr>
                      <w:rFonts w:ascii="Cambria" w:hAnsi="Cambria" w:cs="Calibri"/>
                      <w:sz w:val="18"/>
                      <w:szCs w:val="18"/>
                    </w:rPr>
                  </w:rPrChange>
                </w:rPr>
                <w:delText>5</w:delText>
              </w:r>
            </w:del>
          </w:p>
        </w:tc>
      </w:tr>
      <w:tr w:rsidR="00CD22BA" w:rsidRPr="00DB0197" w14:paraId="3EDDB07A"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77FCEE10" w14:textId="77777777" w:rsidR="00CD22BA" w:rsidRPr="00DB0197" w:rsidRDefault="00CD22BA" w:rsidP="004D7224">
            <w:pPr>
              <w:jc w:val="center"/>
              <w:rPr>
                <w:rFonts w:cstheme="minorHAnsi"/>
                <w:b/>
                <w:bCs/>
                <w:sz w:val="18"/>
                <w:szCs w:val="18"/>
                <w:rPrChange w:id="1872" w:author="Diana Cristina Visbal Vanegas" w:date="2026-01-23T10:55:00Z">
                  <w:rPr>
                    <w:rFonts w:ascii="Cambria" w:hAnsi="Cambria" w:cs="Calibri"/>
                    <w:b/>
                    <w:bCs/>
                    <w:sz w:val="18"/>
                    <w:szCs w:val="18"/>
                  </w:rPr>
                </w:rPrChange>
              </w:rPr>
            </w:pPr>
            <w:r w:rsidRPr="00DB0197">
              <w:rPr>
                <w:rFonts w:cstheme="minorHAnsi"/>
                <w:b/>
                <w:bCs/>
                <w:sz w:val="18"/>
                <w:szCs w:val="18"/>
                <w:rPrChange w:id="1873" w:author="Diana Cristina Visbal Vanegas" w:date="2026-01-23T10:55:00Z">
                  <w:rPr>
                    <w:rFonts w:ascii="Cambria" w:hAnsi="Cambria" w:cs="Calibri"/>
                    <w:b/>
                    <w:bCs/>
                    <w:sz w:val="18"/>
                    <w:szCs w:val="18"/>
                  </w:rPr>
                </w:rPrChange>
              </w:rPr>
              <w:t>4.2</w:t>
            </w:r>
          </w:p>
        </w:tc>
        <w:tc>
          <w:tcPr>
            <w:tcW w:w="3818" w:type="dxa"/>
            <w:tcBorders>
              <w:top w:val="nil"/>
              <w:left w:val="nil"/>
              <w:bottom w:val="single" w:sz="8" w:space="0" w:color="366092"/>
              <w:right w:val="single" w:sz="8" w:space="0" w:color="366092"/>
            </w:tcBorders>
            <w:shd w:val="clear" w:color="000000" w:fill="FFFFFF"/>
            <w:vAlign w:val="center"/>
          </w:tcPr>
          <w:p w14:paraId="3D45DC3D" w14:textId="77777777" w:rsidR="00CD22BA" w:rsidRPr="00DB0197" w:rsidRDefault="00CD22BA" w:rsidP="004D7224">
            <w:pPr>
              <w:jc w:val="both"/>
              <w:rPr>
                <w:rFonts w:cstheme="minorHAnsi"/>
                <w:iCs/>
                <w:sz w:val="18"/>
                <w:szCs w:val="18"/>
                <w:rPrChange w:id="1874" w:author="Diana Cristina Visbal Vanegas" w:date="2026-01-23T10:55:00Z">
                  <w:rPr>
                    <w:rFonts w:ascii="Cambria" w:hAnsi="Cambria" w:cs="Calibri"/>
                    <w:iCs/>
                    <w:sz w:val="18"/>
                    <w:szCs w:val="18"/>
                  </w:rPr>
                </w:rPrChange>
              </w:rPr>
            </w:pPr>
            <w:r w:rsidRPr="00DB0197">
              <w:rPr>
                <w:rFonts w:cstheme="minorHAnsi"/>
                <w:iCs/>
                <w:sz w:val="18"/>
                <w:szCs w:val="18"/>
                <w:rPrChange w:id="1875" w:author="Diana Cristina Visbal Vanegas" w:date="2026-01-23T10:55:00Z">
                  <w:rPr>
                    <w:rFonts w:ascii="Cambria" w:hAnsi="Cambria" w:cs="Calibri"/>
                    <w:iCs/>
                    <w:sz w:val="18"/>
                    <w:szCs w:val="18"/>
                  </w:rPr>
                </w:rPrChange>
              </w:rPr>
              <w:t>Realizar seguimiento a la accesibilidad de los canales de atención habilitados y dispuestos por parte de la entidad para la ciudadanía</w:t>
            </w:r>
          </w:p>
        </w:tc>
        <w:tc>
          <w:tcPr>
            <w:tcW w:w="1701" w:type="dxa"/>
            <w:tcBorders>
              <w:top w:val="nil"/>
              <w:left w:val="nil"/>
              <w:bottom w:val="single" w:sz="8" w:space="0" w:color="366092"/>
              <w:right w:val="single" w:sz="8" w:space="0" w:color="366092"/>
            </w:tcBorders>
            <w:shd w:val="clear" w:color="000000" w:fill="FFFFFF"/>
            <w:vAlign w:val="center"/>
          </w:tcPr>
          <w:p w14:paraId="3C1EF6E3" w14:textId="77777777" w:rsidR="00CD22BA" w:rsidRPr="00DB0197" w:rsidRDefault="00CD22BA" w:rsidP="004D7224">
            <w:pPr>
              <w:jc w:val="both"/>
              <w:rPr>
                <w:rFonts w:cstheme="minorHAnsi"/>
                <w:iCs/>
                <w:sz w:val="18"/>
                <w:szCs w:val="18"/>
                <w:rPrChange w:id="1876" w:author="Diana Cristina Visbal Vanegas" w:date="2026-01-23T10:55:00Z">
                  <w:rPr>
                    <w:rFonts w:ascii="Cambria" w:hAnsi="Cambria" w:cs="Calibri"/>
                    <w:iCs/>
                    <w:sz w:val="18"/>
                    <w:szCs w:val="18"/>
                  </w:rPr>
                </w:rPrChange>
              </w:rPr>
            </w:pPr>
            <w:r w:rsidRPr="00DB0197">
              <w:rPr>
                <w:rFonts w:cstheme="minorHAnsi"/>
                <w:iCs/>
                <w:sz w:val="18"/>
                <w:szCs w:val="18"/>
                <w:rPrChange w:id="1877" w:author="Diana Cristina Visbal Vanegas" w:date="2026-01-23T10:55:00Z">
                  <w:rPr>
                    <w:rFonts w:ascii="Cambria" w:hAnsi="Cambria" w:cs="Calibri"/>
                    <w:iCs/>
                    <w:sz w:val="18"/>
                    <w:szCs w:val="18"/>
                  </w:rPr>
                </w:rPrChange>
              </w:rPr>
              <w:t>Informe de seguimiento a la accesibilidad de los canales</w:t>
            </w:r>
          </w:p>
        </w:tc>
        <w:tc>
          <w:tcPr>
            <w:tcW w:w="1417" w:type="dxa"/>
            <w:tcBorders>
              <w:top w:val="nil"/>
              <w:left w:val="nil"/>
              <w:bottom w:val="single" w:sz="8" w:space="0" w:color="366092"/>
              <w:right w:val="single" w:sz="8" w:space="0" w:color="366092"/>
            </w:tcBorders>
            <w:shd w:val="clear" w:color="000000" w:fill="FFFFFF"/>
            <w:vAlign w:val="center"/>
          </w:tcPr>
          <w:p w14:paraId="0AF23D6E" w14:textId="77777777" w:rsidR="00CD22BA" w:rsidRPr="00DB0197" w:rsidRDefault="00CD22BA" w:rsidP="004D7224">
            <w:pPr>
              <w:jc w:val="center"/>
              <w:rPr>
                <w:rFonts w:cstheme="minorHAnsi"/>
                <w:iCs/>
                <w:sz w:val="18"/>
                <w:szCs w:val="18"/>
                <w:rPrChange w:id="1878" w:author="Diana Cristina Visbal Vanegas" w:date="2026-01-23T10:55:00Z">
                  <w:rPr>
                    <w:rFonts w:ascii="Cambria" w:hAnsi="Cambria" w:cs="Calibri"/>
                    <w:iCs/>
                    <w:sz w:val="18"/>
                    <w:szCs w:val="18"/>
                  </w:rPr>
                </w:rPrChange>
              </w:rPr>
            </w:pPr>
            <w:r w:rsidRPr="00DB0197">
              <w:rPr>
                <w:rFonts w:cstheme="minorHAnsi"/>
                <w:sz w:val="18"/>
                <w:szCs w:val="18"/>
                <w:rPrChange w:id="1879" w:author="Diana Cristina Visbal Vanegas" w:date="2026-01-23T10:55:00Z">
                  <w:rPr>
                    <w:rFonts w:ascii="Cambria" w:hAnsi="Cambria" w:cs="Calibri"/>
                    <w:sz w:val="18"/>
                    <w:szCs w:val="18"/>
                  </w:rPr>
                </w:rPrChange>
              </w:rPr>
              <w:t>SAF – Atención al Ciudadano</w:t>
            </w:r>
          </w:p>
        </w:tc>
        <w:tc>
          <w:tcPr>
            <w:tcW w:w="1276" w:type="dxa"/>
            <w:tcBorders>
              <w:top w:val="nil"/>
              <w:left w:val="nil"/>
              <w:bottom w:val="single" w:sz="8" w:space="0" w:color="366092"/>
              <w:right w:val="single" w:sz="8" w:space="0" w:color="366092"/>
            </w:tcBorders>
            <w:shd w:val="clear" w:color="000000" w:fill="FFFFFF"/>
            <w:vAlign w:val="center"/>
          </w:tcPr>
          <w:p w14:paraId="0A2B6C12" w14:textId="76E06731" w:rsidR="00CD22BA" w:rsidRPr="00DB0197" w:rsidRDefault="006F68AA" w:rsidP="004D7224">
            <w:pPr>
              <w:jc w:val="center"/>
              <w:rPr>
                <w:rFonts w:cstheme="minorHAnsi"/>
                <w:iCs/>
                <w:sz w:val="18"/>
                <w:szCs w:val="18"/>
                <w:rPrChange w:id="1880" w:author="Diana Cristina Visbal Vanegas" w:date="2026-01-23T10:55:00Z">
                  <w:rPr>
                    <w:rFonts w:ascii="Cambria" w:hAnsi="Cambria" w:cs="Calibri"/>
                    <w:iCs/>
                    <w:sz w:val="18"/>
                    <w:szCs w:val="18"/>
                  </w:rPr>
                </w:rPrChange>
              </w:rPr>
            </w:pPr>
            <w:r w:rsidRPr="00DB0197">
              <w:rPr>
                <w:rFonts w:cstheme="minorHAnsi"/>
                <w:iCs/>
                <w:sz w:val="18"/>
                <w:szCs w:val="18"/>
                <w:rPrChange w:id="1881" w:author="Diana Cristina Visbal Vanegas" w:date="2026-01-23T10:55:00Z">
                  <w:rPr>
                    <w:rFonts w:ascii="Cambria" w:hAnsi="Cambria" w:cs="Calibri"/>
                    <w:iCs/>
                    <w:sz w:val="18"/>
                    <w:szCs w:val="18"/>
                  </w:rPr>
                </w:rPrChange>
              </w:rPr>
              <w:t>30-Jun-202</w:t>
            </w:r>
            <w:ins w:id="1882" w:author="Diana Cristina Visbal Vanegas" w:date="2026-01-23T10:17:00Z">
              <w:r w:rsidR="005931DF" w:rsidRPr="00DB0197">
                <w:rPr>
                  <w:rFonts w:cstheme="minorHAnsi"/>
                  <w:iCs/>
                  <w:sz w:val="18"/>
                  <w:szCs w:val="18"/>
                  <w:rPrChange w:id="1883" w:author="Diana Cristina Visbal Vanegas" w:date="2026-01-23T10:55:00Z">
                    <w:rPr>
                      <w:rFonts w:ascii="Cambria" w:hAnsi="Cambria" w:cs="Calibri"/>
                      <w:iCs/>
                      <w:sz w:val="18"/>
                      <w:szCs w:val="18"/>
                    </w:rPr>
                  </w:rPrChange>
                </w:rPr>
                <w:t>6</w:t>
              </w:r>
            </w:ins>
            <w:del w:id="1884" w:author="Diana Cristina Visbal Vanegas" w:date="2026-01-23T10:17:00Z">
              <w:r w:rsidRPr="00DB0197" w:rsidDel="005931DF">
                <w:rPr>
                  <w:rFonts w:cstheme="minorHAnsi"/>
                  <w:iCs/>
                  <w:sz w:val="18"/>
                  <w:szCs w:val="18"/>
                  <w:rPrChange w:id="1885" w:author="Diana Cristina Visbal Vanegas" w:date="2026-01-23T10:55:00Z">
                    <w:rPr>
                      <w:rFonts w:ascii="Cambria" w:hAnsi="Cambria" w:cs="Calibri"/>
                      <w:iCs/>
                      <w:sz w:val="18"/>
                      <w:szCs w:val="18"/>
                    </w:rPr>
                  </w:rPrChange>
                </w:rPr>
                <w:delText>5</w:delText>
              </w:r>
            </w:del>
          </w:p>
        </w:tc>
      </w:tr>
      <w:tr w:rsidR="00CD22BA" w:rsidRPr="00DB0197" w14:paraId="23EF11E5"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59C80C2A" w14:textId="77777777" w:rsidR="00CD22BA" w:rsidRPr="00DB0197" w:rsidRDefault="00CD22BA" w:rsidP="004D7224">
            <w:pPr>
              <w:jc w:val="center"/>
              <w:rPr>
                <w:rFonts w:cstheme="minorHAnsi"/>
                <w:b/>
                <w:bCs/>
                <w:sz w:val="18"/>
                <w:szCs w:val="18"/>
                <w:rPrChange w:id="1886" w:author="Diana Cristina Visbal Vanegas" w:date="2026-01-23T10:55:00Z">
                  <w:rPr>
                    <w:rFonts w:ascii="Cambria" w:hAnsi="Cambria" w:cs="Calibri"/>
                    <w:b/>
                    <w:bCs/>
                    <w:sz w:val="18"/>
                    <w:szCs w:val="18"/>
                  </w:rPr>
                </w:rPrChange>
              </w:rPr>
            </w:pPr>
            <w:r w:rsidRPr="00DB0197">
              <w:rPr>
                <w:rFonts w:cstheme="minorHAnsi"/>
                <w:b/>
                <w:bCs/>
                <w:sz w:val="18"/>
                <w:szCs w:val="18"/>
                <w:rPrChange w:id="1887" w:author="Diana Cristina Visbal Vanegas" w:date="2026-01-23T10:55:00Z">
                  <w:rPr>
                    <w:rFonts w:ascii="Cambria" w:hAnsi="Cambria" w:cs="Calibri"/>
                    <w:b/>
                    <w:bCs/>
                    <w:sz w:val="18"/>
                    <w:szCs w:val="18"/>
                  </w:rPr>
                </w:rPrChange>
              </w:rPr>
              <w:t>4.3</w:t>
            </w:r>
          </w:p>
        </w:tc>
        <w:tc>
          <w:tcPr>
            <w:tcW w:w="3818" w:type="dxa"/>
            <w:tcBorders>
              <w:top w:val="single" w:sz="8" w:space="0" w:color="366092"/>
              <w:left w:val="nil"/>
              <w:bottom w:val="single" w:sz="8" w:space="0" w:color="366092"/>
              <w:right w:val="single" w:sz="8" w:space="0" w:color="366092"/>
            </w:tcBorders>
            <w:shd w:val="clear" w:color="000000" w:fill="FFFFFF"/>
            <w:vAlign w:val="center"/>
          </w:tcPr>
          <w:p w14:paraId="6A878AE9" w14:textId="77777777" w:rsidR="00CD22BA" w:rsidRPr="00DB0197" w:rsidRDefault="00CD22BA" w:rsidP="004D7224">
            <w:pPr>
              <w:jc w:val="both"/>
              <w:rPr>
                <w:rFonts w:cstheme="minorHAnsi"/>
                <w:iCs/>
                <w:sz w:val="18"/>
                <w:szCs w:val="18"/>
                <w:rPrChange w:id="1888" w:author="Diana Cristina Visbal Vanegas" w:date="2026-01-23T10:55:00Z">
                  <w:rPr>
                    <w:rFonts w:ascii="Cambria" w:hAnsi="Cambria" w:cs="Calibri"/>
                    <w:iCs/>
                    <w:sz w:val="18"/>
                    <w:szCs w:val="18"/>
                  </w:rPr>
                </w:rPrChange>
              </w:rPr>
            </w:pPr>
            <w:r w:rsidRPr="00DB0197">
              <w:rPr>
                <w:rFonts w:cstheme="minorHAnsi"/>
                <w:iCs/>
                <w:sz w:val="18"/>
                <w:szCs w:val="18"/>
                <w:rPrChange w:id="1889" w:author="Diana Cristina Visbal Vanegas" w:date="2026-01-23T10:55:00Z">
                  <w:rPr>
                    <w:rFonts w:ascii="Cambria" w:hAnsi="Cambria" w:cs="Calibri"/>
                    <w:iCs/>
                    <w:sz w:val="18"/>
                    <w:szCs w:val="18"/>
                  </w:rPr>
                </w:rPrChange>
              </w:rPr>
              <w:t>Divulgar piezas informativas sobre el  lineamiento de protección al denunciante y de custodia de las bases de datos personales</w:t>
            </w:r>
          </w:p>
        </w:tc>
        <w:tc>
          <w:tcPr>
            <w:tcW w:w="1701" w:type="dxa"/>
            <w:tcBorders>
              <w:top w:val="single" w:sz="8" w:space="0" w:color="366092"/>
              <w:left w:val="nil"/>
              <w:bottom w:val="single" w:sz="8" w:space="0" w:color="366092"/>
              <w:right w:val="single" w:sz="8" w:space="0" w:color="366092"/>
            </w:tcBorders>
            <w:shd w:val="clear" w:color="000000" w:fill="FFFFFF"/>
            <w:vAlign w:val="center"/>
          </w:tcPr>
          <w:p w14:paraId="6CE8FCCF" w14:textId="77777777" w:rsidR="00CD22BA" w:rsidRPr="00DB0197" w:rsidRDefault="00CD22BA" w:rsidP="004D7224">
            <w:pPr>
              <w:jc w:val="both"/>
              <w:rPr>
                <w:rFonts w:cstheme="minorHAnsi"/>
                <w:sz w:val="18"/>
                <w:szCs w:val="18"/>
                <w:rPrChange w:id="1890" w:author="Diana Cristina Visbal Vanegas" w:date="2026-01-23T10:55:00Z">
                  <w:rPr>
                    <w:rFonts w:ascii="Cambria" w:hAnsi="Cambria" w:cs="Calibri"/>
                    <w:sz w:val="18"/>
                    <w:szCs w:val="18"/>
                  </w:rPr>
                </w:rPrChange>
              </w:rPr>
            </w:pPr>
            <w:r w:rsidRPr="00DB0197">
              <w:rPr>
                <w:rFonts w:cstheme="minorHAnsi"/>
                <w:sz w:val="18"/>
                <w:szCs w:val="18"/>
                <w:rPrChange w:id="1891" w:author="Diana Cristina Visbal Vanegas" w:date="2026-01-23T10:55:00Z">
                  <w:rPr>
                    <w:rFonts w:ascii="Cambria" w:hAnsi="Cambria" w:cs="Calibri"/>
                    <w:sz w:val="18"/>
                    <w:szCs w:val="18"/>
                  </w:rPr>
                </w:rPrChange>
              </w:rPr>
              <w:t>Piezas informativas</w:t>
            </w:r>
          </w:p>
        </w:tc>
        <w:tc>
          <w:tcPr>
            <w:tcW w:w="1417" w:type="dxa"/>
            <w:tcBorders>
              <w:top w:val="single" w:sz="8" w:space="0" w:color="366092"/>
              <w:left w:val="nil"/>
              <w:bottom w:val="single" w:sz="8" w:space="0" w:color="366092"/>
              <w:right w:val="single" w:sz="8" w:space="0" w:color="366092"/>
            </w:tcBorders>
            <w:shd w:val="clear" w:color="000000" w:fill="FFFFFF"/>
            <w:vAlign w:val="center"/>
          </w:tcPr>
          <w:p w14:paraId="41378E2E" w14:textId="77777777" w:rsidR="00CD22BA" w:rsidRPr="00DB0197" w:rsidRDefault="00CD22BA" w:rsidP="004D7224">
            <w:pPr>
              <w:jc w:val="center"/>
              <w:rPr>
                <w:rFonts w:cstheme="minorHAnsi"/>
                <w:sz w:val="18"/>
                <w:szCs w:val="18"/>
                <w:rPrChange w:id="1892" w:author="Diana Cristina Visbal Vanegas" w:date="2026-01-23T10:55:00Z">
                  <w:rPr>
                    <w:rFonts w:ascii="Cambria" w:hAnsi="Cambria" w:cs="Calibri"/>
                    <w:sz w:val="18"/>
                    <w:szCs w:val="18"/>
                  </w:rPr>
                </w:rPrChange>
              </w:rPr>
            </w:pPr>
            <w:r w:rsidRPr="00DB0197">
              <w:rPr>
                <w:rFonts w:cstheme="minorHAnsi"/>
                <w:sz w:val="18"/>
                <w:szCs w:val="18"/>
                <w:rPrChange w:id="1893" w:author="Diana Cristina Visbal Vanegas" w:date="2026-01-23T10:55:00Z">
                  <w:rPr>
                    <w:rFonts w:ascii="Cambria" w:hAnsi="Cambria" w:cs="Calibri"/>
                    <w:sz w:val="18"/>
                    <w:szCs w:val="18"/>
                  </w:rPr>
                </w:rPrChange>
              </w:rPr>
              <w:t>GCO</w:t>
            </w:r>
          </w:p>
          <w:p w14:paraId="0B5653A8" w14:textId="77777777" w:rsidR="00CD22BA" w:rsidRPr="00DB0197" w:rsidRDefault="00CD22BA" w:rsidP="004D7224">
            <w:pPr>
              <w:jc w:val="center"/>
              <w:rPr>
                <w:rFonts w:cstheme="minorHAnsi"/>
                <w:sz w:val="18"/>
                <w:szCs w:val="18"/>
                <w:rPrChange w:id="1894" w:author="Diana Cristina Visbal Vanegas" w:date="2026-01-23T10:55:00Z">
                  <w:rPr>
                    <w:rFonts w:ascii="Cambria" w:hAnsi="Cambria" w:cs="Calibri"/>
                    <w:sz w:val="18"/>
                    <w:szCs w:val="18"/>
                  </w:rPr>
                </w:rPrChange>
              </w:rPr>
            </w:pPr>
            <w:r w:rsidRPr="00DB0197">
              <w:rPr>
                <w:rFonts w:cstheme="minorHAnsi"/>
                <w:sz w:val="18"/>
                <w:szCs w:val="18"/>
                <w:rPrChange w:id="1895" w:author="Diana Cristina Visbal Vanegas" w:date="2026-01-23T10:55:00Z">
                  <w:rPr>
                    <w:rFonts w:ascii="Cambria" w:hAnsi="Cambria" w:cs="Calibri"/>
                    <w:sz w:val="18"/>
                    <w:szCs w:val="18"/>
                  </w:rPr>
                </w:rPrChange>
              </w:rPr>
              <w:t>SAF – Atención al Ciudadano</w:t>
            </w:r>
          </w:p>
        </w:tc>
        <w:tc>
          <w:tcPr>
            <w:tcW w:w="1276" w:type="dxa"/>
            <w:tcBorders>
              <w:top w:val="single" w:sz="8" w:space="0" w:color="366092"/>
              <w:left w:val="nil"/>
              <w:bottom w:val="single" w:sz="8" w:space="0" w:color="366092"/>
              <w:right w:val="single" w:sz="8" w:space="0" w:color="366092"/>
            </w:tcBorders>
            <w:shd w:val="clear" w:color="000000" w:fill="FFFFFF"/>
            <w:noWrap/>
            <w:vAlign w:val="center"/>
          </w:tcPr>
          <w:p w14:paraId="09D3F873" w14:textId="19E3BB23" w:rsidR="00CD22BA" w:rsidRPr="00DB0197" w:rsidRDefault="006F68AA" w:rsidP="004D7224">
            <w:pPr>
              <w:jc w:val="center"/>
              <w:rPr>
                <w:rFonts w:cstheme="minorHAnsi"/>
                <w:sz w:val="18"/>
                <w:szCs w:val="18"/>
                <w:rPrChange w:id="1896" w:author="Diana Cristina Visbal Vanegas" w:date="2026-01-23T10:55:00Z">
                  <w:rPr>
                    <w:rFonts w:ascii="Cambria" w:hAnsi="Cambria" w:cs="Calibri"/>
                    <w:sz w:val="18"/>
                    <w:szCs w:val="18"/>
                  </w:rPr>
                </w:rPrChange>
              </w:rPr>
            </w:pPr>
            <w:r w:rsidRPr="00DB0197">
              <w:rPr>
                <w:rFonts w:cstheme="minorHAnsi"/>
                <w:sz w:val="18"/>
                <w:szCs w:val="18"/>
                <w:rPrChange w:id="1897" w:author="Diana Cristina Visbal Vanegas" w:date="2026-01-23T10:55:00Z">
                  <w:rPr>
                    <w:rFonts w:ascii="Cambria" w:hAnsi="Cambria" w:cs="Calibri"/>
                    <w:sz w:val="18"/>
                    <w:szCs w:val="18"/>
                  </w:rPr>
                </w:rPrChange>
              </w:rPr>
              <w:t>31-Jul-202</w:t>
            </w:r>
            <w:ins w:id="1898" w:author="Diana Cristina Visbal Vanegas" w:date="2026-01-23T10:17:00Z">
              <w:r w:rsidR="005931DF" w:rsidRPr="00DB0197">
                <w:rPr>
                  <w:rFonts w:cstheme="minorHAnsi"/>
                  <w:sz w:val="18"/>
                  <w:szCs w:val="18"/>
                  <w:rPrChange w:id="1899" w:author="Diana Cristina Visbal Vanegas" w:date="2026-01-23T10:55:00Z">
                    <w:rPr>
                      <w:rFonts w:ascii="Cambria" w:hAnsi="Cambria" w:cs="Calibri"/>
                      <w:sz w:val="18"/>
                      <w:szCs w:val="18"/>
                    </w:rPr>
                  </w:rPrChange>
                </w:rPr>
                <w:t>6</w:t>
              </w:r>
            </w:ins>
            <w:del w:id="1900" w:author="Diana Cristina Visbal Vanegas" w:date="2026-01-23T10:17:00Z">
              <w:r w:rsidRPr="00DB0197" w:rsidDel="005931DF">
                <w:rPr>
                  <w:rFonts w:cstheme="minorHAnsi"/>
                  <w:sz w:val="18"/>
                  <w:szCs w:val="18"/>
                  <w:rPrChange w:id="1901" w:author="Diana Cristina Visbal Vanegas" w:date="2026-01-23T10:55:00Z">
                    <w:rPr>
                      <w:rFonts w:ascii="Cambria" w:hAnsi="Cambria" w:cs="Calibri"/>
                      <w:sz w:val="18"/>
                      <w:szCs w:val="18"/>
                    </w:rPr>
                  </w:rPrChange>
                </w:rPr>
                <w:delText>5</w:delText>
              </w:r>
            </w:del>
          </w:p>
        </w:tc>
      </w:tr>
      <w:tr w:rsidR="00CD22BA" w:rsidRPr="00DB0197" w14:paraId="3BFABFD2"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258E47EC" w14:textId="77777777" w:rsidR="00CD22BA" w:rsidRPr="00DB0197" w:rsidRDefault="00CD22BA" w:rsidP="004D7224">
            <w:pPr>
              <w:jc w:val="center"/>
              <w:rPr>
                <w:rFonts w:cstheme="minorHAnsi"/>
                <w:b/>
                <w:bCs/>
                <w:sz w:val="18"/>
                <w:szCs w:val="18"/>
                <w:rPrChange w:id="1902" w:author="Diana Cristina Visbal Vanegas" w:date="2026-01-23T10:55:00Z">
                  <w:rPr>
                    <w:rFonts w:ascii="Cambria" w:hAnsi="Cambria" w:cs="Calibri"/>
                    <w:b/>
                    <w:bCs/>
                    <w:sz w:val="18"/>
                    <w:szCs w:val="18"/>
                  </w:rPr>
                </w:rPrChange>
              </w:rPr>
            </w:pPr>
            <w:r w:rsidRPr="00DB0197">
              <w:rPr>
                <w:rFonts w:cstheme="minorHAnsi"/>
                <w:b/>
                <w:bCs/>
                <w:sz w:val="18"/>
                <w:szCs w:val="18"/>
                <w:rPrChange w:id="1903" w:author="Diana Cristina Visbal Vanegas" w:date="2026-01-23T10:55:00Z">
                  <w:rPr>
                    <w:rFonts w:ascii="Cambria" w:hAnsi="Cambria" w:cs="Calibri"/>
                    <w:b/>
                    <w:bCs/>
                    <w:sz w:val="18"/>
                    <w:szCs w:val="18"/>
                  </w:rPr>
                </w:rPrChange>
              </w:rPr>
              <w:t>4.4</w:t>
            </w:r>
          </w:p>
        </w:tc>
        <w:tc>
          <w:tcPr>
            <w:tcW w:w="3818" w:type="dxa"/>
            <w:tcBorders>
              <w:top w:val="single" w:sz="8" w:space="0" w:color="366092"/>
              <w:left w:val="nil"/>
              <w:bottom w:val="single" w:sz="8" w:space="0" w:color="366092"/>
              <w:right w:val="single" w:sz="8" w:space="0" w:color="366092"/>
            </w:tcBorders>
            <w:shd w:val="clear" w:color="000000" w:fill="FFFFFF"/>
            <w:vAlign w:val="center"/>
          </w:tcPr>
          <w:p w14:paraId="5E69F862" w14:textId="77777777" w:rsidR="00CD22BA" w:rsidRPr="00DB0197" w:rsidRDefault="00CD22BA" w:rsidP="004D7224">
            <w:pPr>
              <w:jc w:val="both"/>
              <w:rPr>
                <w:rFonts w:cstheme="minorHAnsi"/>
                <w:iCs/>
                <w:sz w:val="18"/>
                <w:szCs w:val="18"/>
                <w:rPrChange w:id="1904" w:author="Diana Cristina Visbal Vanegas" w:date="2026-01-23T10:55:00Z">
                  <w:rPr>
                    <w:rFonts w:ascii="Cambria" w:hAnsi="Cambria" w:cs="Calibri"/>
                    <w:iCs/>
                    <w:sz w:val="18"/>
                    <w:szCs w:val="18"/>
                  </w:rPr>
                </w:rPrChange>
              </w:rPr>
            </w:pPr>
            <w:r w:rsidRPr="00DB0197">
              <w:rPr>
                <w:rFonts w:cstheme="minorHAnsi"/>
                <w:iCs/>
                <w:sz w:val="18"/>
                <w:szCs w:val="18"/>
                <w:rPrChange w:id="1905" w:author="Diana Cristina Visbal Vanegas" w:date="2026-01-23T10:55:00Z">
                  <w:rPr>
                    <w:rFonts w:ascii="Cambria" w:hAnsi="Cambria" w:cs="Calibri"/>
                    <w:iCs/>
                    <w:sz w:val="18"/>
                    <w:szCs w:val="18"/>
                  </w:rPr>
                </w:rPrChange>
              </w:rPr>
              <w:t>Divulgar piezas comunicativas, en las que informe los canales de atención para la denuncia de presuntos actos de corrupción</w:t>
            </w:r>
          </w:p>
        </w:tc>
        <w:tc>
          <w:tcPr>
            <w:tcW w:w="1701" w:type="dxa"/>
            <w:tcBorders>
              <w:top w:val="single" w:sz="8" w:space="0" w:color="366092"/>
              <w:left w:val="nil"/>
              <w:bottom w:val="single" w:sz="8" w:space="0" w:color="366092"/>
              <w:right w:val="single" w:sz="8" w:space="0" w:color="366092"/>
            </w:tcBorders>
            <w:shd w:val="clear" w:color="000000" w:fill="FFFFFF"/>
            <w:vAlign w:val="center"/>
          </w:tcPr>
          <w:p w14:paraId="226AA4AA" w14:textId="77777777" w:rsidR="00CD22BA" w:rsidRPr="00DB0197" w:rsidRDefault="00CD22BA" w:rsidP="004D7224">
            <w:pPr>
              <w:jc w:val="both"/>
              <w:rPr>
                <w:rFonts w:cstheme="minorHAnsi"/>
                <w:sz w:val="18"/>
                <w:szCs w:val="18"/>
                <w:rPrChange w:id="1906" w:author="Diana Cristina Visbal Vanegas" w:date="2026-01-23T10:55:00Z">
                  <w:rPr>
                    <w:rFonts w:ascii="Cambria" w:hAnsi="Cambria" w:cs="Calibri"/>
                    <w:sz w:val="18"/>
                    <w:szCs w:val="18"/>
                  </w:rPr>
                </w:rPrChange>
              </w:rPr>
            </w:pPr>
            <w:r w:rsidRPr="00DB0197">
              <w:rPr>
                <w:rFonts w:cstheme="minorHAnsi"/>
                <w:iCs/>
                <w:sz w:val="18"/>
                <w:szCs w:val="18"/>
                <w:rPrChange w:id="1907" w:author="Diana Cristina Visbal Vanegas" w:date="2026-01-23T10:55:00Z">
                  <w:rPr>
                    <w:rFonts w:ascii="Cambria" w:hAnsi="Cambria" w:cs="Calibri"/>
                    <w:iCs/>
                    <w:sz w:val="18"/>
                    <w:szCs w:val="18"/>
                  </w:rPr>
                </w:rPrChange>
              </w:rPr>
              <w:t>Piezas comunicativas</w:t>
            </w:r>
          </w:p>
        </w:tc>
        <w:tc>
          <w:tcPr>
            <w:tcW w:w="1417" w:type="dxa"/>
            <w:tcBorders>
              <w:top w:val="single" w:sz="8" w:space="0" w:color="366092"/>
              <w:left w:val="nil"/>
              <w:bottom w:val="single" w:sz="8" w:space="0" w:color="366092"/>
              <w:right w:val="single" w:sz="8" w:space="0" w:color="366092"/>
            </w:tcBorders>
            <w:shd w:val="clear" w:color="000000" w:fill="FFFFFF"/>
            <w:vAlign w:val="center"/>
          </w:tcPr>
          <w:p w14:paraId="703BD829" w14:textId="77777777" w:rsidR="00CD22BA" w:rsidRPr="00DB0197" w:rsidRDefault="00CD22BA" w:rsidP="004D7224">
            <w:pPr>
              <w:jc w:val="center"/>
              <w:rPr>
                <w:rFonts w:cstheme="minorHAnsi"/>
                <w:sz w:val="18"/>
                <w:szCs w:val="18"/>
                <w:rPrChange w:id="1908" w:author="Diana Cristina Visbal Vanegas" w:date="2026-01-23T10:55:00Z">
                  <w:rPr>
                    <w:rFonts w:ascii="Cambria" w:hAnsi="Cambria" w:cs="Calibri"/>
                    <w:sz w:val="18"/>
                    <w:szCs w:val="18"/>
                  </w:rPr>
                </w:rPrChange>
              </w:rPr>
            </w:pPr>
            <w:r w:rsidRPr="00DB0197">
              <w:rPr>
                <w:rFonts w:cstheme="minorHAnsi"/>
                <w:sz w:val="18"/>
                <w:szCs w:val="18"/>
                <w:rPrChange w:id="1909" w:author="Diana Cristina Visbal Vanegas" w:date="2026-01-23T10:55:00Z">
                  <w:rPr>
                    <w:rFonts w:ascii="Cambria" w:hAnsi="Cambria" w:cs="Calibri"/>
                    <w:sz w:val="18"/>
                    <w:szCs w:val="18"/>
                  </w:rPr>
                </w:rPrChange>
              </w:rPr>
              <w:t>GCO</w:t>
            </w:r>
          </w:p>
          <w:p w14:paraId="42E084E5" w14:textId="77777777" w:rsidR="00CD22BA" w:rsidRPr="00DB0197" w:rsidRDefault="00CD22BA" w:rsidP="004D7224">
            <w:pPr>
              <w:jc w:val="center"/>
              <w:rPr>
                <w:rFonts w:cstheme="minorHAnsi"/>
                <w:sz w:val="18"/>
                <w:szCs w:val="18"/>
                <w:rPrChange w:id="1910" w:author="Diana Cristina Visbal Vanegas" w:date="2026-01-23T10:55:00Z">
                  <w:rPr>
                    <w:rFonts w:ascii="Cambria" w:hAnsi="Cambria" w:cs="Calibri"/>
                    <w:sz w:val="18"/>
                    <w:szCs w:val="18"/>
                  </w:rPr>
                </w:rPrChange>
              </w:rPr>
            </w:pPr>
            <w:r w:rsidRPr="00DB0197">
              <w:rPr>
                <w:rFonts w:cstheme="minorHAnsi"/>
                <w:sz w:val="18"/>
                <w:szCs w:val="18"/>
                <w:rPrChange w:id="1911" w:author="Diana Cristina Visbal Vanegas" w:date="2026-01-23T10:55:00Z">
                  <w:rPr>
                    <w:rFonts w:ascii="Cambria" w:hAnsi="Cambria" w:cs="Calibri"/>
                    <w:sz w:val="18"/>
                    <w:szCs w:val="18"/>
                  </w:rPr>
                </w:rPrChange>
              </w:rPr>
              <w:t>SAF – Atención al Ciudadano</w:t>
            </w:r>
          </w:p>
        </w:tc>
        <w:tc>
          <w:tcPr>
            <w:tcW w:w="1276" w:type="dxa"/>
            <w:tcBorders>
              <w:top w:val="single" w:sz="8" w:space="0" w:color="366092"/>
              <w:left w:val="nil"/>
              <w:bottom w:val="single" w:sz="8" w:space="0" w:color="366092"/>
              <w:right w:val="single" w:sz="8" w:space="0" w:color="366092"/>
            </w:tcBorders>
            <w:shd w:val="clear" w:color="000000" w:fill="FFFFFF"/>
            <w:noWrap/>
            <w:vAlign w:val="center"/>
          </w:tcPr>
          <w:p w14:paraId="3A572387" w14:textId="508EFCC3" w:rsidR="00CD22BA" w:rsidRPr="00DB0197" w:rsidRDefault="00CD22BA" w:rsidP="004D7224">
            <w:pPr>
              <w:jc w:val="center"/>
              <w:rPr>
                <w:rFonts w:cstheme="minorHAnsi"/>
                <w:sz w:val="18"/>
                <w:szCs w:val="18"/>
                <w:rPrChange w:id="1912" w:author="Diana Cristina Visbal Vanegas" w:date="2026-01-23T10:55:00Z">
                  <w:rPr>
                    <w:rFonts w:ascii="Cambria" w:hAnsi="Cambria" w:cs="Calibri"/>
                    <w:sz w:val="18"/>
                    <w:szCs w:val="18"/>
                  </w:rPr>
                </w:rPrChange>
              </w:rPr>
            </w:pPr>
            <w:r w:rsidRPr="00DB0197">
              <w:rPr>
                <w:rFonts w:cstheme="minorHAnsi"/>
                <w:sz w:val="18"/>
                <w:szCs w:val="18"/>
                <w:rPrChange w:id="1913" w:author="Diana Cristina Visbal Vanegas" w:date="2026-01-23T10:55:00Z">
                  <w:rPr>
                    <w:rFonts w:ascii="Cambria" w:hAnsi="Cambria" w:cs="Calibri"/>
                    <w:sz w:val="18"/>
                    <w:szCs w:val="18"/>
                  </w:rPr>
                </w:rPrChange>
              </w:rPr>
              <w:t>30-</w:t>
            </w:r>
            <w:r w:rsidR="006F68AA" w:rsidRPr="00DB0197">
              <w:rPr>
                <w:rFonts w:cstheme="minorHAnsi"/>
                <w:sz w:val="18"/>
                <w:szCs w:val="18"/>
                <w:rPrChange w:id="1914" w:author="Diana Cristina Visbal Vanegas" w:date="2026-01-23T10:55:00Z">
                  <w:rPr>
                    <w:rFonts w:ascii="Cambria" w:hAnsi="Cambria" w:cs="Calibri"/>
                    <w:sz w:val="18"/>
                    <w:szCs w:val="18"/>
                  </w:rPr>
                </w:rPrChange>
              </w:rPr>
              <w:t>Sep-202</w:t>
            </w:r>
            <w:ins w:id="1915" w:author="Diana Cristina Visbal Vanegas" w:date="2026-01-23T10:17:00Z">
              <w:r w:rsidR="005931DF" w:rsidRPr="00DB0197">
                <w:rPr>
                  <w:rFonts w:cstheme="minorHAnsi"/>
                  <w:sz w:val="18"/>
                  <w:szCs w:val="18"/>
                  <w:rPrChange w:id="1916" w:author="Diana Cristina Visbal Vanegas" w:date="2026-01-23T10:55:00Z">
                    <w:rPr>
                      <w:rFonts w:ascii="Cambria" w:hAnsi="Cambria" w:cs="Calibri"/>
                      <w:sz w:val="18"/>
                      <w:szCs w:val="18"/>
                    </w:rPr>
                  </w:rPrChange>
                </w:rPr>
                <w:t>6</w:t>
              </w:r>
            </w:ins>
            <w:del w:id="1917" w:author="Diana Cristina Visbal Vanegas" w:date="2026-01-23T10:17:00Z">
              <w:r w:rsidR="006F68AA" w:rsidRPr="00DB0197" w:rsidDel="005931DF">
                <w:rPr>
                  <w:rFonts w:cstheme="minorHAnsi"/>
                  <w:sz w:val="18"/>
                  <w:szCs w:val="18"/>
                  <w:rPrChange w:id="1918" w:author="Diana Cristina Visbal Vanegas" w:date="2026-01-23T10:55:00Z">
                    <w:rPr>
                      <w:rFonts w:ascii="Cambria" w:hAnsi="Cambria" w:cs="Calibri"/>
                      <w:sz w:val="18"/>
                      <w:szCs w:val="18"/>
                    </w:rPr>
                  </w:rPrChange>
                </w:rPr>
                <w:delText>5</w:delText>
              </w:r>
            </w:del>
          </w:p>
        </w:tc>
      </w:tr>
    </w:tbl>
    <w:p w14:paraId="2AFC48B0" w14:textId="1629724F" w:rsidR="00462425" w:rsidRPr="00866FCB" w:rsidRDefault="00462425" w:rsidP="00462425">
      <w:pPr>
        <w:spacing w:after="0"/>
        <w:rPr>
          <w:ins w:id="1919" w:author="Diana Cristina Visbal Vanegas" w:date="2026-01-23T11:13:00Z"/>
          <w:rFonts w:cstheme="minorHAnsi"/>
        </w:rPr>
      </w:pPr>
      <w:ins w:id="1920" w:author="Diana Cristina Visbal Vanegas" w:date="2026-01-23T11:13:00Z">
        <w:r>
          <w:rPr>
            <w:rFonts w:cstheme="minorHAnsi"/>
            <w:sz w:val="18"/>
            <w:szCs w:val="18"/>
          </w:rPr>
          <w:t xml:space="preserve">Tabla 6. Componente 4. </w:t>
        </w:r>
        <w:r w:rsidRPr="00462425">
          <w:rPr>
            <w:rFonts w:cstheme="minorHAnsi"/>
            <w:sz w:val="18"/>
            <w:szCs w:val="18"/>
            <w:rPrChange w:id="1921" w:author="Diana Cristina Visbal Vanegas" w:date="2026-01-23T11:14:00Z">
              <w:rPr>
                <w:rFonts w:cstheme="minorHAnsi"/>
                <w:b/>
                <w:bCs/>
                <w:sz w:val="18"/>
                <w:szCs w:val="18"/>
              </w:rPr>
            </w:rPrChange>
          </w:rPr>
          <w:t>Canales de denuncia de presuntos actos de corrupción</w:t>
        </w:r>
        <w:r>
          <w:rPr>
            <w:rFonts w:cstheme="minorHAnsi"/>
            <w:sz w:val="18"/>
            <w:szCs w:val="18"/>
          </w:rPr>
          <w:t xml:space="preserve"> PEPT – UIAF. Fuente propia</w:t>
        </w:r>
      </w:ins>
    </w:p>
    <w:p w14:paraId="1D9DA399" w14:textId="3AE609B0" w:rsidR="00CD22BA" w:rsidRPr="00DB0197" w:rsidDel="00740603" w:rsidRDefault="00CD22BA" w:rsidP="00CD22BA">
      <w:pPr>
        <w:jc w:val="both"/>
        <w:rPr>
          <w:del w:id="1922" w:author="Carlos Julio Buitrago Ortiz" w:date="2026-01-27T08:38:00Z"/>
          <w:rFonts w:cstheme="minorHAnsi"/>
          <w:rPrChange w:id="1923" w:author="Diana Cristina Visbal Vanegas" w:date="2026-01-23T10:55:00Z">
            <w:rPr>
              <w:del w:id="1924" w:author="Carlos Julio Buitrago Ortiz" w:date="2026-01-27T08:38:00Z"/>
            </w:rPr>
          </w:rPrChange>
        </w:rPr>
      </w:pPr>
    </w:p>
    <w:p w14:paraId="4399E2EC" w14:textId="674182C1" w:rsidR="00CD22BA" w:rsidRPr="00DB0197" w:rsidRDefault="00CD22BA">
      <w:pPr>
        <w:pStyle w:val="Prrafodelista"/>
        <w:numPr>
          <w:ilvl w:val="1"/>
          <w:numId w:val="32"/>
        </w:numPr>
        <w:jc w:val="both"/>
        <w:outlineLvl w:val="1"/>
        <w:rPr>
          <w:rFonts w:cstheme="minorHAnsi"/>
          <w:b/>
          <w:rPrChange w:id="1925" w:author="Diana Cristina Visbal Vanegas" w:date="2026-01-23T10:55:00Z">
            <w:rPr/>
          </w:rPrChange>
        </w:rPr>
        <w:pPrChange w:id="1926" w:author="Diana Cristina Visbal Vanegas" w:date="2026-01-23T11:00:00Z">
          <w:pPr>
            <w:ind w:left="426" w:hanging="426"/>
            <w:jc w:val="both"/>
          </w:pPr>
        </w:pPrChange>
      </w:pPr>
      <w:del w:id="1927" w:author="Diana Cristina Visbal Vanegas" w:date="2026-01-23T10:52:00Z">
        <w:r w:rsidRPr="00DB0197" w:rsidDel="00DB0197">
          <w:rPr>
            <w:rFonts w:cstheme="minorHAnsi"/>
            <w:b/>
            <w:rPrChange w:id="1928" w:author="Diana Cristina Visbal Vanegas" w:date="2026-01-23T10:55:00Z">
              <w:rPr/>
            </w:rPrChange>
          </w:rPr>
          <w:delText xml:space="preserve">2.5. </w:delText>
        </w:r>
      </w:del>
      <w:bookmarkStart w:id="1929" w:name="_Toc220058774"/>
      <w:r w:rsidRPr="00DB0197">
        <w:rPr>
          <w:rFonts w:cstheme="minorHAnsi"/>
          <w:b/>
          <w:rPrChange w:id="1930" w:author="Diana Cristina Visbal Vanegas" w:date="2026-01-23T10:55:00Z">
            <w:rPr/>
          </w:rPrChange>
        </w:rPr>
        <w:t>Estrategia de transparencia, estado abierto, acceso a la información pública y cultura de la legalidad</w:t>
      </w:r>
      <w:bookmarkEnd w:id="1929"/>
    </w:p>
    <w:p w14:paraId="01A3565F" w14:textId="77777777" w:rsidR="00CD22BA" w:rsidRPr="00DB0197" w:rsidRDefault="00CD22BA" w:rsidP="00CD22BA">
      <w:pPr>
        <w:jc w:val="both"/>
        <w:rPr>
          <w:rFonts w:cstheme="minorHAnsi"/>
          <w:rPrChange w:id="1931" w:author="Diana Cristina Visbal Vanegas" w:date="2026-01-23T10:55:00Z">
            <w:rPr/>
          </w:rPrChange>
        </w:rPr>
      </w:pPr>
      <w:r w:rsidRPr="003F1D14">
        <w:rPr>
          <w:rFonts w:cstheme="minorHAnsi"/>
        </w:rPr>
        <w:t>G</w:t>
      </w:r>
      <w:r w:rsidRPr="00E8354A">
        <w:rPr>
          <w:rFonts w:cstheme="minorHAnsi"/>
        </w:rPr>
        <w:t>enerar una cultura de la transparencia y legalidad a través de la garantía del derecho del acceso a la información que permita un dialogo transparente e informado entre la UIAF y sus grupos de valor.</w:t>
      </w:r>
    </w:p>
    <w:p w14:paraId="72353DCB" w14:textId="77777777" w:rsidR="00CD22BA" w:rsidRPr="00DB0197" w:rsidDel="005931DF" w:rsidRDefault="00CD22BA" w:rsidP="00CD22BA">
      <w:pPr>
        <w:jc w:val="both"/>
        <w:rPr>
          <w:del w:id="1932" w:author="Diana Cristina Visbal Vanegas" w:date="2026-01-23T10:17:00Z"/>
          <w:rFonts w:cstheme="minorHAnsi"/>
          <w:rPrChange w:id="1933" w:author="Diana Cristina Visbal Vanegas" w:date="2026-01-23T10:55:00Z">
            <w:rPr>
              <w:del w:id="1934" w:author="Diana Cristina Visbal Vanegas" w:date="2026-01-23T10:17:00Z"/>
            </w:rPr>
          </w:rPrChange>
        </w:rPr>
      </w:pPr>
    </w:p>
    <w:p w14:paraId="7F90994B" w14:textId="77777777" w:rsidR="00CD22BA" w:rsidRPr="00DB0197" w:rsidRDefault="00CD22BA" w:rsidP="00CD22BA">
      <w:pPr>
        <w:jc w:val="both"/>
        <w:rPr>
          <w:rFonts w:cstheme="minorHAnsi"/>
          <w:rPrChange w:id="1935" w:author="Diana Cristina Visbal Vanegas" w:date="2026-01-23T10:55:00Z">
            <w:rPr/>
          </w:rPrChange>
        </w:rPr>
      </w:pPr>
      <w:r w:rsidRPr="00DB0197">
        <w:rPr>
          <w:rFonts w:cstheme="minorHAnsi"/>
          <w:rPrChange w:id="1936" w:author="Diana Cristina Visbal Vanegas" w:date="2026-01-23T10:55:00Z">
            <w:rPr/>
          </w:rPrChange>
        </w:rPr>
        <w:t>Fortalecer el talento humano bajo los principios de integridad y legalidad, como motores de la generación de resultados de la entidad, a través de actividades que permitan interiorizar y apropiar los valores institucionales, los cuales hacen parte esencial de la política de integridad.</w:t>
      </w:r>
    </w:p>
    <w:p w14:paraId="6955C40F" w14:textId="77777777" w:rsidR="00CD22BA" w:rsidRPr="00DB0197" w:rsidRDefault="00CD22BA" w:rsidP="00CD22BA">
      <w:pPr>
        <w:jc w:val="both"/>
        <w:rPr>
          <w:rFonts w:cstheme="minorHAnsi"/>
          <w:rPrChange w:id="1937" w:author="Diana Cristina Visbal Vanegas" w:date="2026-01-23T10:55:00Z">
            <w:rPr/>
          </w:rPrChange>
        </w:rPr>
      </w:pPr>
      <w:r w:rsidRPr="00DB0197">
        <w:rPr>
          <w:rFonts w:cstheme="minorHAnsi"/>
          <w:rPrChange w:id="1938" w:author="Diana Cristina Visbal Vanegas" w:date="2026-01-23T10:55:00Z">
            <w:rPr/>
          </w:rPrChange>
        </w:rPr>
        <w:t>El Código de Integridad es una guía de conducta para que los servidores públicos y particulares que desempeñan funciones públicas logren cumplir con su labor con calidad, integridad, trasparencia y espíritu de servicio.</w:t>
      </w:r>
    </w:p>
    <w:tbl>
      <w:tblPr>
        <w:tblW w:w="8797" w:type="dxa"/>
        <w:tblLayout w:type="fixed"/>
        <w:tblCellMar>
          <w:left w:w="70" w:type="dxa"/>
          <w:right w:w="70" w:type="dxa"/>
        </w:tblCellMar>
        <w:tblLook w:val="04A0" w:firstRow="1" w:lastRow="0" w:firstColumn="1" w:lastColumn="0" w:noHBand="0" w:noVBand="1"/>
        <w:tblPrChange w:id="1939" w:author="Carlos Julio Buitrago Ortiz" w:date="2026-01-27T08:39:00Z">
          <w:tblPr>
            <w:tblW w:w="8779" w:type="dxa"/>
            <w:tblLayout w:type="fixed"/>
            <w:tblCellMar>
              <w:left w:w="70" w:type="dxa"/>
              <w:right w:w="70" w:type="dxa"/>
            </w:tblCellMar>
            <w:tblLook w:val="04A0" w:firstRow="1" w:lastRow="0" w:firstColumn="1" w:lastColumn="0" w:noHBand="0" w:noVBand="1"/>
          </w:tblPr>
        </w:tblPrChange>
      </w:tblPr>
      <w:tblGrid>
        <w:gridCol w:w="568"/>
        <w:gridCol w:w="3826"/>
        <w:gridCol w:w="1704"/>
        <w:gridCol w:w="1419"/>
        <w:gridCol w:w="1280"/>
        <w:tblGridChange w:id="1940">
          <w:tblGrid>
            <w:gridCol w:w="567"/>
            <w:gridCol w:w="3818"/>
            <w:gridCol w:w="1701"/>
            <w:gridCol w:w="1417"/>
            <w:gridCol w:w="1276"/>
          </w:tblGrid>
        </w:tblGridChange>
      </w:tblGrid>
      <w:tr w:rsidR="00CD22BA" w:rsidRPr="00DB0197" w14:paraId="74962507" w14:textId="77777777" w:rsidTr="00740603">
        <w:trPr>
          <w:trHeight w:val="178"/>
          <w:tblHeader/>
          <w:trPrChange w:id="1941" w:author="Carlos Julio Buitrago Ortiz" w:date="2026-01-27T08:39:00Z">
            <w:trPr>
              <w:trHeight w:val="495"/>
              <w:tblHeader/>
            </w:trPr>
          </w:trPrChange>
        </w:trPr>
        <w:tc>
          <w:tcPr>
            <w:tcW w:w="8797"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1942" w:author="Carlos Julio Buitrago Ortiz" w:date="2026-01-27T08:39:00Z">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1A4F705B" w14:textId="05E0B90C" w:rsidR="00CD22BA" w:rsidRPr="00DB0197" w:rsidRDefault="00CD22BA" w:rsidP="004D7224">
            <w:pPr>
              <w:jc w:val="center"/>
              <w:rPr>
                <w:rFonts w:cstheme="minorHAnsi"/>
                <w:b/>
                <w:bCs/>
                <w:sz w:val="18"/>
                <w:szCs w:val="18"/>
                <w:rPrChange w:id="1943" w:author="Diana Cristina Visbal Vanegas" w:date="2026-01-23T10:55:00Z">
                  <w:rPr>
                    <w:rFonts w:ascii="Cambria" w:hAnsi="Cambria" w:cs="Calibri"/>
                    <w:b/>
                    <w:bCs/>
                    <w:sz w:val="18"/>
                    <w:szCs w:val="18"/>
                  </w:rPr>
                </w:rPrChange>
              </w:rPr>
            </w:pPr>
            <w:r w:rsidRPr="00DB0197">
              <w:rPr>
                <w:rFonts w:cstheme="minorHAnsi"/>
                <w:b/>
                <w:bCs/>
                <w:sz w:val="18"/>
                <w:szCs w:val="18"/>
                <w:rPrChange w:id="1944"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1945" w:author="Diana Cristina Visbal Vanegas" w:date="2026-01-23T10:55:00Z">
                  <w:rPr>
                    <w:rFonts w:ascii="Cambria" w:hAnsi="Cambria" w:cs="Calibri"/>
                    <w:b/>
                    <w:bCs/>
                    <w:sz w:val="18"/>
                    <w:szCs w:val="18"/>
                  </w:rPr>
                </w:rPrChange>
              </w:rPr>
              <w:t>ansparencia y Ética Pública 202</w:t>
            </w:r>
            <w:ins w:id="1946" w:author="Diana Cristina Visbal Vanegas" w:date="2026-01-23T10:06:00Z">
              <w:r w:rsidR="001F26B7" w:rsidRPr="00DB0197">
                <w:rPr>
                  <w:rFonts w:cstheme="minorHAnsi"/>
                  <w:b/>
                  <w:bCs/>
                  <w:sz w:val="18"/>
                  <w:szCs w:val="18"/>
                  <w:rPrChange w:id="1947" w:author="Diana Cristina Visbal Vanegas" w:date="2026-01-23T10:55:00Z">
                    <w:rPr>
                      <w:rFonts w:ascii="Cambria" w:hAnsi="Cambria" w:cs="Calibri"/>
                      <w:b/>
                      <w:bCs/>
                      <w:sz w:val="18"/>
                      <w:szCs w:val="18"/>
                    </w:rPr>
                  </w:rPrChange>
                </w:rPr>
                <w:t>6</w:t>
              </w:r>
            </w:ins>
            <w:del w:id="1948" w:author="Diana Cristina Visbal Vanegas" w:date="2026-01-23T10:06:00Z">
              <w:r w:rsidR="006F68AA" w:rsidRPr="00DB0197" w:rsidDel="001F26B7">
                <w:rPr>
                  <w:rFonts w:cstheme="minorHAnsi"/>
                  <w:b/>
                  <w:bCs/>
                  <w:sz w:val="18"/>
                  <w:szCs w:val="18"/>
                  <w:rPrChange w:id="1949" w:author="Diana Cristina Visbal Vanegas" w:date="2026-01-23T10:55:00Z">
                    <w:rPr>
                      <w:rFonts w:ascii="Cambria" w:hAnsi="Cambria" w:cs="Calibri"/>
                      <w:b/>
                      <w:bCs/>
                      <w:sz w:val="18"/>
                      <w:szCs w:val="18"/>
                    </w:rPr>
                  </w:rPrChange>
                </w:rPr>
                <w:delText>5</w:delText>
              </w:r>
            </w:del>
          </w:p>
        </w:tc>
      </w:tr>
      <w:tr w:rsidR="00CD22BA" w:rsidRPr="00DB0197" w14:paraId="019C2D05" w14:textId="77777777" w:rsidTr="00740603">
        <w:trPr>
          <w:trHeight w:val="146"/>
          <w:tblHeader/>
          <w:trPrChange w:id="1950" w:author="Carlos Julio Buitrago Ortiz" w:date="2026-01-27T08:39:00Z">
            <w:trPr>
              <w:trHeight w:val="406"/>
              <w:tblHeader/>
            </w:trPr>
          </w:trPrChange>
        </w:trPr>
        <w:tc>
          <w:tcPr>
            <w:tcW w:w="8797"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Change w:id="1951" w:author="Carlos Julio Buitrago Ortiz" w:date="2026-01-27T08:39:00Z">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tcPrChange>
          </w:tcPr>
          <w:p w14:paraId="3F1772CE" w14:textId="77777777" w:rsidR="00CD22BA" w:rsidRPr="00DB0197" w:rsidRDefault="00CD22BA" w:rsidP="004D7224">
            <w:pPr>
              <w:jc w:val="center"/>
              <w:rPr>
                <w:rFonts w:cstheme="minorHAnsi"/>
                <w:b/>
                <w:bCs/>
                <w:sz w:val="18"/>
                <w:szCs w:val="18"/>
                <w:rPrChange w:id="1952" w:author="Diana Cristina Visbal Vanegas" w:date="2026-01-23T10:55:00Z">
                  <w:rPr>
                    <w:rFonts w:ascii="Cambria" w:hAnsi="Cambria" w:cs="Calibri"/>
                    <w:b/>
                    <w:bCs/>
                    <w:sz w:val="18"/>
                    <w:szCs w:val="18"/>
                  </w:rPr>
                </w:rPrChange>
              </w:rPr>
            </w:pPr>
            <w:r w:rsidRPr="00DB0197">
              <w:rPr>
                <w:rFonts w:cstheme="minorHAnsi"/>
                <w:b/>
                <w:bCs/>
                <w:sz w:val="18"/>
                <w:szCs w:val="18"/>
                <w:rPrChange w:id="1953" w:author="Diana Cristina Visbal Vanegas" w:date="2026-01-23T10:55:00Z">
                  <w:rPr>
                    <w:rFonts w:ascii="Cambria" w:hAnsi="Cambria" w:cs="Calibri"/>
                    <w:b/>
                    <w:bCs/>
                    <w:sz w:val="18"/>
                    <w:szCs w:val="18"/>
                  </w:rPr>
                </w:rPrChange>
              </w:rPr>
              <w:t>Componente 5: Estrategia de transparencia, estado abierto, acceso a la información pública y cultura de la legalidad</w:t>
            </w:r>
          </w:p>
        </w:tc>
      </w:tr>
      <w:tr w:rsidR="00CD22BA" w:rsidRPr="00DB0197" w14:paraId="722A7586" w14:textId="77777777" w:rsidTr="00740603">
        <w:trPr>
          <w:trHeight w:val="105"/>
          <w:tblHeader/>
          <w:trPrChange w:id="1954" w:author="Carlos Julio Buitrago Ortiz" w:date="2026-01-27T08:39:00Z">
            <w:trPr>
              <w:trHeight w:val="292"/>
              <w:tblHeader/>
            </w:trPr>
          </w:trPrChange>
        </w:trPr>
        <w:tc>
          <w:tcPr>
            <w:tcW w:w="4394"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Change w:id="1955" w:author="Carlos Julio Buitrago Ortiz" w:date="2026-01-27T08:39:00Z">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tcPrChange>
          </w:tcPr>
          <w:p w14:paraId="5F77C6AC" w14:textId="77777777" w:rsidR="00CD22BA" w:rsidRPr="00DB0197" w:rsidRDefault="00CD22BA" w:rsidP="004D7224">
            <w:pPr>
              <w:jc w:val="center"/>
              <w:rPr>
                <w:rFonts w:cstheme="minorHAnsi"/>
                <w:b/>
                <w:bCs/>
                <w:sz w:val="18"/>
                <w:szCs w:val="18"/>
                <w:rPrChange w:id="1956" w:author="Diana Cristina Visbal Vanegas" w:date="2026-01-23T10:55:00Z">
                  <w:rPr>
                    <w:rFonts w:ascii="Cambria" w:hAnsi="Cambria" w:cs="Calibri"/>
                    <w:b/>
                    <w:bCs/>
                    <w:sz w:val="18"/>
                    <w:szCs w:val="18"/>
                  </w:rPr>
                </w:rPrChange>
              </w:rPr>
            </w:pPr>
            <w:r w:rsidRPr="00DB0197">
              <w:rPr>
                <w:rFonts w:cstheme="minorHAnsi"/>
                <w:b/>
                <w:bCs/>
                <w:sz w:val="18"/>
                <w:szCs w:val="18"/>
                <w:rPrChange w:id="1957" w:author="Diana Cristina Visbal Vanegas" w:date="2026-01-23T10:55:00Z">
                  <w:rPr>
                    <w:rFonts w:ascii="Cambria" w:hAnsi="Cambria" w:cs="Calibri"/>
                    <w:b/>
                    <w:bCs/>
                    <w:sz w:val="18"/>
                    <w:szCs w:val="18"/>
                  </w:rPr>
                </w:rPrChange>
              </w:rPr>
              <w:t xml:space="preserve"> Actividades</w:t>
            </w:r>
          </w:p>
        </w:tc>
        <w:tc>
          <w:tcPr>
            <w:tcW w:w="1704" w:type="dxa"/>
            <w:tcBorders>
              <w:top w:val="single" w:sz="8" w:space="0" w:color="366092"/>
              <w:left w:val="nil"/>
              <w:bottom w:val="single" w:sz="8" w:space="0" w:color="366092"/>
              <w:right w:val="single" w:sz="8" w:space="0" w:color="366092"/>
            </w:tcBorders>
            <w:shd w:val="clear" w:color="000000" w:fill="FFFFFF"/>
            <w:vAlign w:val="center"/>
            <w:hideMark/>
            <w:tcPrChange w:id="1958" w:author="Carlos Julio Buitrago Ortiz" w:date="2026-01-27T08:39:00Z">
              <w:tcPr>
                <w:tcW w:w="1701" w:type="dxa"/>
                <w:tcBorders>
                  <w:top w:val="single" w:sz="8" w:space="0" w:color="366092"/>
                  <w:left w:val="nil"/>
                  <w:bottom w:val="single" w:sz="8" w:space="0" w:color="366092"/>
                  <w:right w:val="single" w:sz="8" w:space="0" w:color="366092"/>
                </w:tcBorders>
                <w:shd w:val="clear" w:color="000000" w:fill="FFFFFF"/>
                <w:vAlign w:val="center"/>
                <w:hideMark/>
              </w:tcPr>
            </w:tcPrChange>
          </w:tcPr>
          <w:p w14:paraId="110D949F" w14:textId="77777777" w:rsidR="00CD22BA" w:rsidRPr="00DB0197" w:rsidRDefault="00CD22BA" w:rsidP="004D7224">
            <w:pPr>
              <w:jc w:val="center"/>
              <w:rPr>
                <w:rFonts w:cstheme="minorHAnsi"/>
                <w:b/>
                <w:bCs/>
                <w:sz w:val="18"/>
                <w:szCs w:val="18"/>
                <w:rPrChange w:id="1959" w:author="Diana Cristina Visbal Vanegas" w:date="2026-01-23T10:55:00Z">
                  <w:rPr>
                    <w:rFonts w:ascii="Cambria" w:hAnsi="Cambria" w:cs="Calibri"/>
                    <w:b/>
                    <w:bCs/>
                    <w:sz w:val="18"/>
                    <w:szCs w:val="18"/>
                  </w:rPr>
                </w:rPrChange>
              </w:rPr>
            </w:pPr>
            <w:r w:rsidRPr="00DB0197">
              <w:rPr>
                <w:rFonts w:cstheme="minorHAnsi"/>
                <w:b/>
                <w:bCs/>
                <w:sz w:val="18"/>
                <w:szCs w:val="18"/>
                <w:rPrChange w:id="1960" w:author="Diana Cristina Visbal Vanegas" w:date="2026-01-23T10:55:00Z">
                  <w:rPr>
                    <w:rFonts w:ascii="Cambria" w:hAnsi="Cambria" w:cs="Calibri"/>
                    <w:b/>
                    <w:bCs/>
                    <w:sz w:val="18"/>
                    <w:szCs w:val="18"/>
                  </w:rPr>
                </w:rPrChange>
              </w:rPr>
              <w:t>Meta o producto</w:t>
            </w:r>
          </w:p>
        </w:tc>
        <w:tc>
          <w:tcPr>
            <w:tcW w:w="1419" w:type="dxa"/>
            <w:tcBorders>
              <w:top w:val="single" w:sz="8" w:space="0" w:color="366092"/>
              <w:left w:val="nil"/>
              <w:bottom w:val="single" w:sz="8" w:space="0" w:color="366092"/>
              <w:right w:val="single" w:sz="8" w:space="0" w:color="366092"/>
            </w:tcBorders>
            <w:shd w:val="clear" w:color="000000" w:fill="FFFFFF"/>
            <w:noWrap/>
            <w:vAlign w:val="center"/>
            <w:hideMark/>
            <w:tcPrChange w:id="1961" w:author="Carlos Julio Buitrago Ortiz" w:date="2026-01-27T08:39:00Z">
              <w:tcPr>
                <w:tcW w:w="1417" w:type="dxa"/>
                <w:tcBorders>
                  <w:top w:val="single" w:sz="8" w:space="0" w:color="366092"/>
                  <w:left w:val="nil"/>
                  <w:bottom w:val="single" w:sz="8" w:space="0" w:color="366092"/>
                  <w:right w:val="single" w:sz="8" w:space="0" w:color="366092"/>
                </w:tcBorders>
                <w:shd w:val="clear" w:color="000000" w:fill="FFFFFF"/>
                <w:noWrap/>
                <w:vAlign w:val="center"/>
                <w:hideMark/>
              </w:tcPr>
            </w:tcPrChange>
          </w:tcPr>
          <w:p w14:paraId="510B586D" w14:textId="77777777" w:rsidR="00CD22BA" w:rsidRPr="00DB0197" w:rsidRDefault="00CD22BA" w:rsidP="004D7224">
            <w:pPr>
              <w:jc w:val="center"/>
              <w:rPr>
                <w:rFonts w:cstheme="minorHAnsi"/>
                <w:b/>
                <w:bCs/>
                <w:sz w:val="18"/>
                <w:szCs w:val="18"/>
                <w:rPrChange w:id="1962" w:author="Diana Cristina Visbal Vanegas" w:date="2026-01-23T10:55:00Z">
                  <w:rPr>
                    <w:rFonts w:ascii="Cambria" w:hAnsi="Cambria" w:cs="Calibri"/>
                    <w:b/>
                    <w:bCs/>
                    <w:sz w:val="18"/>
                    <w:szCs w:val="18"/>
                  </w:rPr>
                </w:rPrChange>
              </w:rPr>
            </w:pPr>
            <w:r w:rsidRPr="00DB0197">
              <w:rPr>
                <w:rFonts w:cstheme="minorHAnsi"/>
                <w:b/>
                <w:bCs/>
                <w:sz w:val="18"/>
                <w:szCs w:val="18"/>
                <w:rPrChange w:id="1963" w:author="Diana Cristina Visbal Vanegas" w:date="2026-01-23T10:55:00Z">
                  <w:rPr>
                    <w:rFonts w:ascii="Cambria" w:hAnsi="Cambria" w:cs="Calibri"/>
                    <w:b/>
                    <w:bCs/>
                    <w:sz w:val="18"/>
                    <w:szCs w:val="18"/>
                  </w:rPr>
                </w:rPrChange>
              </w:rPr>
              <w:t xml:space="preserve">Responsable </w:t>
            </w:r>
          </w:p>
        </w:tc>
        <w:tc>
          <w:tcPr>
            <w:tcW w:w="1278" w:type="dxa"/>
            <w:tcBorders>
              <w:top w:val="single" w:sz="8" w:space="0" w:color="366092"/>
              <w:left w:val="nil"/>
              <w:bottom w:val="single" w:sz="8" w:space="0" w:color="366092"/>
              <w:right w:val="single" w:sz="8" w:space="0" w:color="366092"/>
            </w:tcBorders>
            <w:shd w:val="clear" w:color="000000" w:fill="FFFFFF"/>
            <w:vAlign w:val="center"/>
            <w:hideMark/>
            <w:tcPrChange w:id="1964" w:author="Carlos Julio Buitrago Ortiz" w:date="2026-01-27T08:39:00Z">
              <w:tcPr>
                <w:tcW w:w="1276" w:type="dxa"/>
                <w:tcBorders>
                  <w:top w:val="single" w:sz="8" w:space="0" w:color="366092"/>
                  <w:left w:val="nil"/>
                  <w:bottom w:val="single" w:sz="8" w:space="0" w:color="366092"/>
                  <w:right w:val="single" w:sz="8" w:space="0" w:color="366092"/>
                </w:tcBorders>
                <w:shd w:val="clear" w:color="000000" w:fill="FFFFFF"/>
                <w:vAlign w:val="center"/>
                <w:hideMark/>
              </w:tcPr>
            </w:tcPrChange>
          </w:tcPr>
          <w:p w14:paraId="3B4C1E12" w14:textId="77777777" w:rsidR="00CD22BA" w:rsidRPr="00DB0197" w:rsidRDefault="00CD22BA" w:rsidP="004D7224">
            <w:pPr>
              <w:jc w:val="center"/>
              <w:rPr>
                <w:rFonts w:cstheme="minorHAnsi"/>
                <w:b/>
                <w:bCs/>
                <w:sz w:val="18"/>
                <w:szCs w:val="18"/>
                <w:rPrChange w:id="1965" w:author="Diana Cristina Visbal Vanegas" w:date="2026-01-23T10:55:00Z">
                  <w:rPr>
                    <w:rFonts w:ascii="Cambria" w:hAnsi="Cambria" w:cs="Calibri"/>
                    <w:b/>
                    <w:bCs/>
                    <w:sz w:val="18"/>
                    <w:szCs w:val="18"/>
                  </w:rPr>
                </w:rPrChange>
              </w:rPr>
            </w:pPr>
            <w:r w:rsidRPr="00DB0197">
              <w:rPr>
                <w:rFonts w:cstheme="minorHAnsi"/>
                <w:b/>
                <w:bCs/>
                <w:sz w:val="18"/>
                <w:szCs w:val="18"/>
                <w:rPrChange w:id="1966" w:author="Diana Cristina Visbal Vanegas" w:date="2026-01-23T10:55:00Z">
                  <w:rPr>
                    <w:rFonts w:ascii="Cambria" w:hAnsi="Cambria" w:cs="Calibri"/>
                    <w:b/>
                    <w:bCs/>
                    <w:sz w:val="18"/>
                    <w:szCs w:val="18"/>
                  </w:rPr>
                </w:rPrChange>
              </w:rPr>
              <w:t>Fecha programada</w:t>
            </w:r>
          </w:p>
        </w:tc>
      </w:tr>
      <w:tr w:rsidR="00CD22BA" w:rsidRPr="00DB0197" w14:paraId="38B38A35" w14:textId="77777777" w:rsidTr="00740603">
        <w:trPr>
          <w:trHeight w:val="146"/>
          <w:trPrChange w:id="1967" w:author="Carlos Julio Buitrago Ortiz" w:date="2026-01-27T08:39:00Z">
            <w:trPr>
              <w:trHeight w:val="407"/>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tcPrChange w:id="1968"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tcPrChange>
          </w:tcPr>
          <w:p w14:paraId="61EB7F7A" w14:textId="77777777" w:rsidR="00CD22BA" w:rsidRPr="00DB0197" w:rsidRDefault="00CD22BA" w:rsidP="004D7224">
            <w:pPr>
              <w:jc w:val="center"/>
              <w:rPr>
                <w:rFonts w:cstheme="minorHAnsi"/>
                <w:b/>
                <w:bCs/>
                <w:sz w:val="18"/>
                <w:szCs w:val="18"/>
                <w:rPrChange w:id="1969" w:author="Diana Cristina Visbal Vanegas" w:date="2026-01-23T10:55:00Z">
                  <w:rPr>
                    <w:rFonts w:ascii="Cambria" w:hAnsi="Cambria" w:cs="Calibri"/>
                    <w:b/>
                    <w:bCs/>
                    <w:sz w:val="18"/>
                    <w:szCs w:val="18"/>
                  </w:rPr>
                </w:rPrChange>
              </w:rPr>
            </w:pPr>
            <w:r w:rsidRPr="00DB0197">
              <w:rPr>
                <w:rFonts w:cstheme="minorHAnsi"/>
                <w:b/>
                <w:bCs/>
                <w:sz w:val="18"/>
                <w:szCs w:val="18"/>
                <w:rPrChange w:id="1970" w:author="Diana Cristina Visbal Vanegas" w:date="2026-01-23T10:55:00Z">
                  <w:rPr>
                    <w:rFonts w:ascii="Cambria" w:hAnsi="Cambria" w:cs="Calibri"/>
                    <w:b/>
                    <w:bCs/>
                    <w:sz w:val="18"/>
                    <w:szCs w:val="18"/>
                  </w:rPr>
                </w:rPrChange>
              </w:rPr>
              <w:t>5.1</w:t>
            </w:r>
          </w:p>
        </w:tc>
        <w:tc>
          <w:tcPr>
            <w:tcW w:w="3826" w:type="dxa"/>
            <w:tcBorders>
              <w:top w:val="nil"/>
              <w:left w:val="nil"/>
              <w:bottom w:val="single" w:sz="4" w:space="0" w:color="366092"/>
              <w:right w:val="single" w:sz="8" w:space="0" w:color="366092"/>
            </w:tcBorders>
            <w:shd w:val="clear" w:color="000000" w:fill="FFFFFF"/>
            <w:vAlign w:val="center"/>
            <w:tcPrChange w:id="1971" w:author="Carlos Julio Buitrago Ortiz" w:date="2026-01-27T08:39:00Z">
              <w:tcPr>
                <w:tcW w:w="3818" w:type="dxa"/>
                <w:tcBorders>
                  <w:top w:val="nil"/>
                  <w:left w:val="nil"/>
                  <w:bottom w:val="single" w:sz="4" w:space="0" w:color="366092"/>
                  <w:right w:val="single" w:sz="8" w:space="0" w:color="366092"/>
                </w:tcBorders>
                <w:shd w:val="clear" w:color="000000" w:fill="FFFFFF"/>
                <w:vAlign w:val="center"/>
              </w:tcPr>
            </w:tcPrChange>
          </w:tcPr>
          <w:p w14:paraId="22865772" w14:textId="77777777" w:rsidR="00CD22BA" w:rsidRPr="00DB0197" w:rsidRDefault="00CD22BA" w:rsidP="004D7224">
            <w:pPr>
              <w:jc w:val="both"/>
              <w:rPr>
                <w:rFonts w:cstheme="minorHAnsi"/>
                <w:iCs/>
                <w:sz w:val="18"/>
                <w:szCs w:val="18"/>
                <w:rPrChange w:id="1972" w:author="Diana Cristina Visbal Vanegas" w:date="2026-01-23T10:55:00Z">
                  <w:rPr>
                    <w:rFonts w:ascii="Cambria" w:hAnsi="Cambria" w:cs="Calibri"/>
                    <w:iCs/>
                    <w:sz w:val="18"/>
                    <w:szCs w:val="18"/>
                  </w:rPr>
                </w:rPrChange>
              </w:rPr>
            </w:pPr>
            <w:r w:rsidRPr="00DB0197">
              <w:rPr>
                <w:rFonts w:cstheme="minorHAnsi"/>
                <w:iCs/>
                <w:sz w:val="18"/>
                <w:szCs w:val="18"/>
                <w:rPrChange w:id="1973" w:author="Diana Cristina Visbal Vanegas" w:date="2026-01-23T10:55:00Z">
                  <w:rPr>
                    <w:rFonts w:ascii="Cambria" w:hAnsi="Cambria" w:cs="Calibri"/>
                    <w:iCs/>
                    <w:sz w:val="18"/>
                    <w:szCs w:val="18"/>
                  </w:rPr>
                </w:rPrChange>
              </w:rPr>
              <w:t>Solicitar a los proveedores de servicios tecnológicos durante la etapa pre contractual el cumplimiento de los criterios de accesibilidad cuando se solicite la creación de sistemas de información, micrositios, encuestas o formularios a través de la página web</w:t>
            </w:r>
          </w:p>
        </w:tc>
        <w:tc>
          <w:tcPr>
            <w:tcW w:w="1704" w:type="dxa"/>
            <w:tcBorders>
              <w:top w:val="nil"/>
              <w:left w:val="nil"/>
              <w:bottom w:val="single" w:sz="4" w:space="0" w:color="366092"/>
              <w:right w:val="single" w:sz="8" w:space="0" w:color="366092"/>
            </w:tcBorders>
            <w:shd w:val="clear" w:color="000000" w:fill="FFFFFF"/>
            <w:vAlign w:val="center"/>
            <w:tcPrChange w:id="1974" w:author="Carlos Julio Buitrago Ortiz" w:date="2026-01-27T08:39:00Z">
              <w:tcPr>
                <w:tcW w:w="1701" w:type="dxa"/>
                <w:tcBorders>
                  <w:top w:val="nil"/>
                  <w:left w:val="nil"/>
                  <w:bottom w:val="single" w:sz="4" w:space="0" w:color="366092"/>
                  <w:right w:val="single" w:sz="8" w:space="0" w:color="366092"/>
                </w:tcBorders>
                <w:shd w:val="clear" w:color="000000" w:fill="FFFFFF"/>
                <w:vAlign w:val="center"/>
              </w:tcPr>
            </w:tcPrChange>
          </w:tcPr>
          <w:p w14:paraId="16D56804" w14:textId="77777777" w:rsidR="00CD22BA" w:rsidRPr="00DB0197" w:rsidRDefault="00CD22BA" w:rsidP="004D7224">
            <w:pPr>
              <w:jc w:val="both"/>
              <w:rPr>
                <w:rFonts w:cstheme="minorHAnsi"/>
                <w:sz w:val="18"/>
                <w:szCs w:val="18"/>
                <w:rPrChange w:id="1975" w:author="Diana Cristina Visbal Vanegas" w:date="2026-01-23T10:55:00Z">
                  <w:rPr>
                    <w:rFonts w:ascii="Cambria" w:hAnsi="Cambria" w:cs="Calibri"/>
                    <w:sz w:val="18"/>
                    <w:szCs w:val="18"/>
                  </w:rPr>
                </w:rPrChange>
              </w:rPr>
            </w:pPr>
            <w:r w:rsidRPr="00DB0197">
              <w:rPr>
                <w:rFonts w:cstheme="minorHAnsi"/>
                <w:sz w:val="18"/>
                <w:szCs w:val="18"/>
                <w:rPrChange w:id="1976" w:author="Diana Cristina Visbal Vanegas" w:date="2026-01-23T10:55:00Z">
                  <w:rPr>
                    <w:rFonts w:ascii="Cambria" w:hAnsi="Cambria" w:cs="Calibri"/>
                    <w:sz w:val="18"/>
                    <w:szCs w:val="18"/>
                  </w:rPr>
                </w:rPrChange>
              </w:rPr>
              <w:t>Cumplimiento de criterios de accesibilidad</w:t>
            </w:r>
          </w:p>
        </w:tc>
        <w:tc>
          <w:tcPr>
            <w:tcW w:w="1419" w:type="dxa"/>
            <w:tcBorders>
              <w:top w:val="nil"/>
              <w:left w:val="nil"/>
              <w:bottom w:val="single" w:sz="4" w:space="0" w:color="366092"/>
              <w:right w:val="single" w:sz="8" w:space="0" w:color="366092"/>
            </w:tcBorders>
            <w:shd w:val="clear" w:color="000000" w:fill="FFFFFF"/>
            <w:vAlign w:val="center"/>
            <w:tcPrChange w:id="1977" w:author="Carlos Julio Buitrago Ortiz" w:date="2026-01-27T08:39:00Z">
              <w:tcPr>
                <w:tcW w:w="1417" w:type="dxa"/>
                <w:tcBorders>
                  <w:top w:val="nil"/>
                  <w:left w:val="nil"/>
                  <w:bottom w:val="single" w:sz="4" w:space="0" w:color="366092"/>
                  <w:right w:val="single" w:sz="8" w:space="0" w:color="366092"/>
                </w:tcBorders>
                <w:shd w:val="clear" w:color="000000" w:fill="FFFFFF"/>
                <w:vAlign w:val="center"/>
              </w:tcPr>
            </w:tcPrChange>
          </w:tcPr>
          <w:p w14:paraId="14040C64" w14:textId="77777777" w:rsidR="00CD22BA" w:rsidRPr="00DB0197" w:rsidRDefault="00CD22BA" w:rsidP="004D7224">
            <w:pPr>
              <w:jc w:val="center"/>
              <w:rPr>
                <w:rFonts w:cstheme="minorHAnsi"/>
                <w:sz w:val="18"/>
                <w:szCs w:val="18"/>
                <w:rPrChange w:id="1978" w:author="Diana Cristina Visbal Vanegas" w:date="2026-01-23T10:55:00Z">
                  <w:rPr>
                    <w:rFonts w:ascii="Cambria" w:hAnsi="Cambria" w:cs="Calibri"/>
                    <w:sz w:val="18"/>
                    <w:szCs w:val="18"/>
                  </w:rPr>
                </w:rPrChange>
              </w:rPr>
            </w:pPr>
            <w:r w:rsidRPr="00DB0197">
              <w:rPr>
                <w:rFonts w:cstheme="minorHAnsi"/>
                <w:sz w:val="18"/>
                <w:szCs w:val="18"/>
                <w:rPrChange w:id="1979" w:author="Diana Cristina Visbal Vanegas" w:date="2026-01-23T10:55:00Z">
                  <w:rPr>
                    <w:rFonts w:ascii="Cambria" w:hAnsi="Cambria" w:cs="Calibri"/>
                    <w:sz w:val="18"/>
                    <w:szCs w:val="18"/>
                  </w:rPr>
                </w:rPrChange>
              </w:rPr>
              <w:t>STI</w:t>
            </w:r>
          </w:p>
        </w:tc>
        <w:tc>
          <w:tcPr>
            <w:tcW w:w="1278" w:type="dxa"/>
            <w:tcBorders>
              <w:top w:val="nil"/>
              <w:left w:val="nil"/>
              <w:bottom w:val="single" w:sz="4" w:space="0" w:color="366092"/>
              <w:right w:val="single" w:sz="8" w:space="0" w:color="366092"/>
            </w:tcBorders>
            <w:shd w:val="clear" w:color="000000" w:fill="FFFFFF"/>
            <w:vAlign w:val="center"/>
            <w:tcPrChange w:id="1980" w:author="Carlos Julio Buitrago Ortiz" w:date="2026-01-27T08:39:00Z">
              <w:tcPr>
                <w:tcW w:w="1276" w:type="dxa"/>
                <w:tcBorders>
                  <w:top w:val="nil"/>
                  <w:left w:val="nil"/>
                  <w:bottom w:val="single" w:sz="4" w:space="0" w:color="366092"/>
                  <w:right w:val="single" w:sz="8" w:space="0" w:color="366092"/>
                </w:tcBorders>
                <w:shd w:val="clear" w:color="000000" w:fill="FFFFFF"/>
                <w:vAlign w:val="center"/>
              </w:tcPr>
            </w:tcPrChange>
          </w:tcPr>
          <w:p w14:paraId="7A5C0EDF" w14:textId="77777777" w:rsidR="00CD22BA" w:rsidRPr="00DB0197" w:rsidRDefault="00CD22BA" w:rsidP="004D7224">
            <w:pPr>
              <w:jc w:val="center"/>
              <w:rPr>
                <w:rFonts w:cstheme="minorHAnsi"/>
                <w:sz w:val="18"/>
                <w:szCs w:val="18"/>
                <w:rPrChange w:id="1981" w:author="Diana Cristina Visbal Vanegas" w:date="2026-01-23T10:55:00Z">
                  <w:rPr>
                    <w:rFonts w:ascii="Cambria" w:hAnsi="Cambria" w:cs="Calibri"/>
                    <w:sz w:val="18"/>
                    <w:szCs w:val="18"/>
                  </w:rPr>
                </w:rPrChange>
              </w:rPr>
            </w:pPr>
            <w:r w:rsidRPr="00DB0197">
              <w:rPr>
                <w:rFonts w:cstheme="minorHAnsi"/>
                <w:sz w:val="18"/>
                <w:szCs w:val="18"/>
                <w:rPrChange w:id="1982" w:author="Diana Cristina Visbal Vanegas" w:date="2026-01-23T10:55:00Z">
                  <w:rPr>
                    <w:rFonts w:ascii="Cambria" w:hAnsi="Cambria" w:cs="Calibri"/>
                    <w:sz w:val="18"/>
                    <w:szCs w:val="18"/>
                  </w:rPr>
                </w:rPrChange>
              </w:rPr>
              <w:t>Permanente</w:t>
            </w:r>
          </w:p>
        </w:tc>
      </w:tr>
      <w:tr w:rsidR="00CD22BA" w:rsidRPr="00DB0197" w14:paraId="7A778EFE" w14:textId="77777777" w:rsidTr="00740603">
        <w:trPr>
          <w:trHeight w:val="146"/>
          <w:trPrChange w:id="1983" w:author="Carlos Julio Buitrago Ortiz" w:date="2026-01-27T08:39:00Z">
            <w:trPr>
              <w:trHeight w:val="407"/>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tcPrChange w:id="1984"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tcPrChange>
          </w:tcPr>
          <w:p w14:paraId="5AC9DD35" w14:textId="77777777" w:rsidR="00CD22BA" w:rsidRPr="00DB0197" w:rsidRDefault="00CD22BA" w:rsidP="004D7224">
            <w:pPr>
              <w:jc w:val="center"/>
              <w:rPr>
                <w:rFonts w:cstheme="minorHAnsi"/>
                <w:b/>
                <w:bCs/>
                <w:sz w:val="18"/>
                <w:szCs w:val="18"/>
                <w:rPrChange w:id="1985" w:author="Diana Cristina Visbal Vanegas" w:date="2026-01-23T10:55:00Z">
                  <w:rPr>
                    <w:rFonts w:ascii="Cambria" w:hAnsi="Cambria" w:cs="Calibri"/>
                    <w:b/>
                    <w:bCs/>
                    <w:sz w:val="18"/>
                    <w:szCs w:val="18"/>
                  </w:rPr>
                </w:rPrChange>
              </w:rPr>
            </w:pPr>
            <w:r w:rsidRPr="00DB0197">
              <w:rPr>
                <w:rFonts w:cstheme="minorHAnsi"/>
                <w:b/>
                <w:bCs/>
                <w:sz w:val="18"/>
                <w:szCs w:val="18"/>
                <w:rPrChange w:id="1986" w:author="Diana Cristina Visbal Vanegas" w:date="2026-01-23T10:55:00Z">
                  <w:rPr>
                    <w:rFonts w:ascii="Cambria" w:hAnsi="Cambria" w:cs="Calibri"/>
                    <w:b/>
                    <w:bCs/>
                    <w:sz w:val="18"/>
                    <w:szCs w:val="18"/>
                  </w:rPr>
                </w:rPrChange>
              </w:rPr>
              <w:t>5.2</w:t>
            </w:r>
          </w:p>
        </w:tc>
        <w:tc>
          <w:tcPr>
            <w:tcW w:w="3826" w:type="dxa"/>
            <w:tcBorders>
              <w:top w:val="nil"/>
              <w:left w:val="nil"/>
              <w:bottom w:val="single" w:sz="4" w:space="0" w:color="366092"/>
              <w:right w:val="single" w:sz="8" w:space="0" w:color="366092"/>
            </w:tcBorders>
            <w:shd w:val="clear" w:color="000000" w:fill="FFFFFF"/>
            <w:vAlign w:val="center"/>
            <w:tcPrChange w:id="1987" w:author="Carlos Julio Buitrago Ortiz" w:date="2026-01-27T08:39:00Z">
              <w:tcPr>
                <w:tcW w:w="3818" w:type="dxa"/>
                <w:tcBorders>
                  <w:top w:val="nil"/>
                  <w:left w:val="nil"/>
                  <w:bottom w:val="single" w:sz="4" w:space="0" w:color="366092"/>
                  <w:right w:val="single" w:sz="8" w:space="0" w:color="366092"/>
                </w:tcBorders>
                <w:shd w:val="clear" w:color="000000" w:fill="FFFFFF"/>
                <w:vAlign w:val="center"/>
              </w:tcPr>
            </w:tcPrChange>
          </w:tcPr>
          <w:p w14:paraId="0D381ED0" w14:textId="77777777" w:rsidR="00CD22BA" w:rsidRPr="00DB0197" w:rsidRDefault="00CD22BA" w:rsidP="004D7224">
            <w:pPr>
              <w:jc w:val="both"/>
              <w:rPr>
                <w:rFonts w:cstheme="minorHAnsi"/>
                <w:iCs/>
                <w:sz w:val="18"/>
                <w:szCs w:val="18"/>
                <w:rPrChange w:id="1988" w:author="Diana Cristina Visbal Vanegas" w:date="2026-01-23T10:55:00Z">
                  <w:rPr>
                    <w:rFonts w:ascii="Cambria" w:hAnsi="Cambria" w:cs="Calibri"/>
                    <w:iCs/>
                    <w:sz w:val="18"/>
                    <w:szCs w:val="18"/>
                  </w:rPr>
                </w:rPrChange>
              </w:rPr>
            </w:pPr>
            <w:r w:rsidRPr="00DB0197">
              <w:rPr>
                <w:rFonts w:cstheme="minorHAnsi"/>
                <w:iCs/>
                <w:sz w:val="18"/>
                <w:szCs w:val="18"/>
                <w:rPrChange w:id="1989" w:author="Diana Cristina Visbal Vanegas" w:date="2026-01-23T10:55:00Z">
                  <w:rPr>
                    <w:rFonts w:ascii="Cambria" w:hAnsi="Cambria" w:cs="Calibri"/>
                    <w:iCs/>
                    <w:sz w:val="18"/>
                    <w:szCs w:val="18"/>
                  </w:rPr>
                </w:rPrChange>
              </w:rPr>
              <w:t>Realizar seguimiento a cada una de las áreas responsables de reportar y publicar la información contenida en el esquema de Publicación</w:t>
            </w:r>
          </w:p>
        </w:tc>
        <w:tc>
          <w:tcPr>
            <w:tcW w:w="1704" w:type="dxa"/>
            <w:tcBorders>
              <w:top w:val="nil"/>
              <w:left w:val="nil"/>
              <w:bottom w:val="single" w:sz="4" w:space="0" w:color="366092"/>
              <w:right w:val="single" w:sz="8" w:space="0" w:color="366092"/>
            </w:tcBorders>
            <w:shd w:val="clear" w:color="000000" w:fill="FFFFFF"/>
            <w:vAlign w:val="center"/>
            <w:tcPrChange w:id="1990" w:author="Carlos Julio Buitrago Ortiz" w:date="2026-01-27T08:39:00Z">
              <w:tcPr>
                <w:tcW w:w="1701" w:type="dxa"/>
                <w:tcBorders>
                  <w:top w:val="nil"/>
                  <w:left w:val="nil"/>
                  <w:bottom w:val="single" w:sz="4" w:space="0" w:color="366092"/>
                  <w:right w:val="single" w:sz="8" w:space="0" w:color="366092"/>
                </w:tcBorders>
                <w:shd w:val="clear" w:color="000000" w:fill="FFFFFF"/>
                <w:vAlign w:val="center"/>
              </w:tcPr>
            </w:tcPrChange>
          </w:tcPr>
          <w:p w14:paraId="3D02BBE6" w14:textId="77777777" w:rsidR="00CD22BA" w:rsidRPr="00DB0197" w:rsidRDefault="00CD22BA" w:rsidP="004D7224">
            <w:pPr>
              <w:jc w:val="both"/>
              <w:rPr>
                <w:rFonts w:cstheme="minorHAnsi"/>
                <w:iCs/>
                <w:sz w:val="18"/>
                <w:szCs w:val="18"/>
                <w:rPrChange w:id="1991" w:author="Diana Cristina Visbal Vanegas" w:date="2026-01-23T10:55:00Z">
                  <w:rPr>
                    <w:rFonts w:ascii="Cambria" w:hAnsi="Cambria" w:cs="Calibri"/>
                    <w:iCs/>
                    <w:sz w:val="18"/>
                    <w:szCs w:val="18"/>
                  </w:rPr>
                </w:rPrChange>
              </w:rPr>
            </w:pPr>
            <w:r w:rsidRPr="00DB0197">
              <w:rPr>
                <w:rFonts w:cstheme="minorHAnsi"/>
                <w:iCs/>
                <w:sz w:val="18"/>
                <w:szCs w:val="18"/>
                <w:rPrChange w:id="1992" w:author="Diana Cristina Visbal Vanegas" w:date="2026-01-23T10:55:00Z">
                  <w:rPr>
                    <w:rFonts w:ascii="Cambria" w:hAnsi="Cambria" w:cs="Calibri"/>
                    <w:iCs/>
                    <w:sz w:val="18"/>
                    <w:szCs w:val="18"/>
                  </w:rPr>
                </w:rPrChange>
              </w:rPr>
              <w:t>Informes de seguimiento</w:t>
            </w:r>
          </w:p>
        </w:tc>
        <w:tc>
          <w:tcPr>
            <w:tcW w:w="1419" w:type="dxa"/>
            <w:tcBorders>
              <w:top w:val="nil"/>
              <w:left w:val="nil"/>
              <w:bottom w:val="single" w:sz="4" w:space="0" w:color="366092"/>
              <w:right w:val="single" w:sz="8" w:space="0" w:color="366092"/>
            </w:tcBorders>
            <w:shd w:val="clear" w:color="000000" w:fill="FFFFFF"/>
            <w:vAlign w:val="center"/>
            <w:tcPrChange w:id="1993" w:author="Carlos Julio Buitrago Ortiz" w:date="2026-01-27T08:39:00Z">
              <w:tcPr>
                <w:tcW w:w="1417" w:type="dxa"/>
                <w:tcBorders>
                  <w:top w:val="nil"/>
                  <w:left w:val="nil"/>
                  <w:bottom w:val="single" w:sz="4" w:space="0" w:color="366092"/>
                  <w:right w:val="single" w:sz="8" w:space="0" w:color="366092"/>
                </w:tcBorders>
                <w:shd w:val="clear" w:color="000000" w:fill="FFFFFF"/>
                <w:vAlign w:val="center"/>
              </w:tcPr>
            </w:tcPrChange>
          </w:tcPr>
          <w:p w14:paraId="2CEF3215" w14:textId="77777777" w:rsidR="00CD22BA" w:rsidRPr="00DB0197" w:rsidRDefault="00CD22BA" w:rsidP="004D7224">
            <w:pPr>
              <w:jc w:val="center"/>
              <w:rPr>
                <w:rFonts w:cstheme="minorHAnsi"/>
                <w:iCs/>
                <w:sz w:val="18"/>
                <w:szCs w:val="18"/>
                <w:rPrChange w:id="1994" w:author="Diana Cristina Visbal Vanegas" w:date="2026-01-23T10:55:00Z">
                  <w:rPr>
                    <w:rFonts w:ascii="Cambria" w:hAnsi="Cambria" w:cs="Calibri"/>
                    <w:iCs/>
                    <w:sz w:val="18"/>
                    <w:szCs w:val="18"/>
                  </w:rPr>
                </w:rPrChange>
              </w:rPr>
            </w:pPr>
            <w:r w:rsidRPr="00DB0197">
              <w:rPr>
                <w:rFonts w:cstheme="minorHAnsi"/>
                <w:iCs/>
                <w:sz w:val="18"/>
                <w:szCs w:val="18"/>
                <w:rPrChange w:id="1995" w:author="Diana Cristina Visbal Vanegas" w:date="2026-01-23T10:55:00Z">
                  <w:rPr>
                    <w:rFonts w:ascii="Cambria" w:hAnsi="Cambria" w:cs="Calibri"/>
                    <w:iCs/>
                    <w:sz w:val="18"/>
                    <w:szCs w:val="18"/>
                  </w:rPr>
                </w:rPrChange>
              </w:rPr>
              <w:t>GCO</w:t>
            </w:r>
          </w:p>
          <w:p w14:paraId="6F612D10" w14:textId="77777777" w:rsidR="00CD22BA" w:rsidRPr="00DB0197" w:rsidRDefault="00CD22BA" w:rsidP="004D7224">
            <w:pPr>
              <w:jc w:val="center"/>
              <w:rPr>
                <w:rFonts w:cstheme="minorHAnsi"/>
                <w:iCs/>
                <w:sz w:val="18"/>
                <w:szCs w:val="18"/>
                <w:rPrChange w:id="1996" w:author="Diana Cristina Visbal Vanegas" w:date="2026-01-23T10:55:00Z">
                  <w:rPr>
                    <w:rFonts w:ascii="Cambria" w:hAnsi="Cambria" w:cs="Calibri"/>
                    <w:iCs/>
                    <w:sz w:val="18"/>
                    <w:szCs w:val="18"/>
                  </w:rPr>
                </w:rPrChange>
              </w:rPr>
            </w:pPr>
            <w:r w:rsidRPr="00DB0197">
              <w:rPr>
                <w:rFonts w:cstheme="minorHAnsi"/>
                <w:iCs/>
                <w:sz w:val="18"/>
                <w:szCs w:val="18"/>
                <w:rPrChange w:id="1997" w:author="Diana Cristina Visbal Vanegas" w:date="2026-01-23T10:55:00Z">
                  <w:rPr>
                    <w:rFonts w:ascii="Cambria" w:hAnsi="Cambria" w:cs="Calibri"/>
                    <w:iCs/>
                    <w:sz w:val="18"/>
                    <w:szCs w:val="18"/>
                  </w:rPr>
                </w:rPrChange>
              </w:rPr>
              <w:t>OAP</w:t>
            </w:r>
          </w:p>
        </w:tc>
        <w:tc>
          <w:tcPr>
            <w:tcW w:w="1278" w:type="dxa"/>
            <w:tcBorders>
              <w:top w:val="nil"/>
              <w:left w:val="nil"/>
              <w:bottom w:val="single" w:sz="4" w:space="0" w:color="366092"/>
              <w:right w:val="single" w:sz="8" w:space="0" w:color="366092"/>
            </w:tcBorders>
            <w:shd w:val="clear" w:color="000000" w:fill="FFFFFF"/>
            <w:vAlign w:val="center"/>
            <w:tcPrChange w:id="1998" w:author="Carlos Julio Buitrago Ortiz" w:date="2026-01-27T08:39:00Z">
              <w:tcPr>
                <w:tcW w:w="1276" w:type="dxa"/>
                <w:tcBorders>
                  <w:top w:val="nil"/>
                  <w:left w:val="nil"/>
                  <w:bottom w:val="single" w:sz="4" w:space="0" w:color="366092"/>
                  <w:right w:val="single" w:sz="8" w:space="0" w:color="366092"/>
                </w:tcBorders>
                <w:shd w:val="clear" w:color="000000" w:fill="FFFFFF"/>
                <w:vAlign w:val="center"/>
              </w:tcPr>
            </w:tcPrChange>
          </w:tcPr>
          <w:p w14:paraId="7E0AAC0E" w14:textId="77777777" w:rsidR="00CD22BA" w:rsidRPr="00DB0197" w:rsidRDefault="00CD22BA" w:rsidP="004D7224">
            <w:pPr>
              <w:jc w:val="center"/>
              <w:rPr>
                <w:rFonts w:cstheme="minorHAnsi"/>
                <w:iCs/>
                <w:sz w:val="18"/>
                <w:szCs w:val="18"/>
                <w:rPrChange w:id="1999" w:author="Diana Cristina Visbal Vanegas" w:date="2026-01-23T10:55:00Z">
                  <w:rPr>
                    <w:rFonts w:ascii="Cambria" w:hAnsi="Cambria" w:cs="Calibri"/>
                    <w:iCs/>
                    <w:sz w:val="18"/>
                    <w:szCs w:val="18"/>
                  </w:rPr>
                </w:rPrChange>
              </w:rPr>
            </w:pPr>
            <w:r w:rsidRPr="00DB0197">
              <w:rPr>
                <w:rFonts w:cstheme="minorHAnsi"/>
                <w:iCs/>
                <w:sz w:val="18"/>
                <w:szCs w:val="18"/>
                <w:rPrChange w:id="2000" w:author="Diana Cristina Visbal Vanegas" w:date="2026-01-23T10:55:00Z">
                  <w:rPr>
                    <w:rFonts w:ascii="Cambria" w:hAnsi="Cambria" w:cs="Calibri"/>
                    <w:iCs/>
                    <w:sz w:val="18"/>
                    <w:szCs w:val="18"/>
                  </w:rPr>
                </w:rPrChange>
              </w:rPr>
              <w:t>Trimestral</w:t>
            </w:r>
          </w:p>
        </w:tc>
      </w:tr>
      <w:tr w:rsidR="00CD22BA" w:rsidRPr="00DB0197" w14:paraId="1B039D8F" w14:textId="77777777" w:rsidTr="00740603">
        <w:trPr>
          <w:trHeight w:val="275"/>
          <w:trPrChange w:id="2001" w:author="Carlos Julio Buitrago Ortiz" w:date="2026-01-27T08:39:00Z">
            <w:trPr>
              <w:trHeight w:val="765"/>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2002"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57B5947E" w14:textId="77777777" w:rsidR="00CD22BA" w:rsidRPr="00DB0197" w:rsidRDefault="00CD22BA" w:rsidP="004D7224">
            <w:pPr>
              <w:jc w:val="center"/>
              <w:rPr>
                <w:rFonts w:cstheme="minorHAnsi"/>
                <w:b/>
                <w:bCs/>
                <w:sz w:val="18"/>
                <w:szCs w:val="18"/>
                <w:rPrChange w:id="2003" w:author="Diana Cristina Visbal Vanegas" w:date="2026-01-23T10:55:00Z">
                  <w:rPr>
                    <w:rFonts w:ascii="Cambria" w:hAnsi="Cambria" w:cs="Calibri"/>
                    <w:b/>
                    <w:bCs/>
                    <w:sz w:val="18"/>
                    <w:szCs w:val="18"/>
                  </w:rPr>
                </w:rPrChange>
              </w:rPr>
            </w:pPr>
            <w:r w:rsidRPr="00DB0197">
              <w:rPr>
                <w:rFonts w:cstheme="minorHAnsi"/>
                <w:b/>
                <w:bCs/>
                <w:sz w:val="18"/>
                <w:szCs w:val="18"/>
                <w:rPrChange w:id="2004" w:author="Diana Cristina Visbal Vanegas" w:date="2026-01-23T10:55:00Z">
                  <w:rPr>
                    <w:rFonts w:ascii="Cambria" w:hAnsi="Cambria" w:cs="Calibri"/>
                    <w:b/>
                    <w:bCs/>
                    <w:sz w:val="18"/>
                    <w:szCs w:val="18"/>
                  </w:rPr>
                </w:rPrChange>
              </w:rPr>
              <w:t>5.3</w:t>
            </w:r>
          </w:p>
        </w:tc>
        <w:tc>
          <w:tcPr>
            <w:tcW w:w="3826" w:type="dxa"/>
            <w:tcBorders>
              <w:top w:val="nil"/>
              <w:left w:val="nil"/>
              <w:bottom w:val="single" w:sz="4" w:space="0" w:color="366092"/>
              <w:right w:val="single" w:sz="8" w:space="0" w:color="366092"/>
            </w:tcBorders>
            <w:shd w:val="clear" w:color="000000" w:fill="FFFFFF"/>
            <w:vAlign w:val="center"/>
            <w:tcPrChange w:id="2005" w:author="Carlos Julio Buitrago Ortiz" w:date="2026-01-27T08:39:00Z">
              <w:tcPr>
                <w:tcW w:w="3818" w:type="dxa"/>
                <w:tcBorders>
                  <w:top w:val="nil"/>
                  <w:left w:val="nil"/>
                  <w:bottom w:val="single" w:sz="4" w:space="0" w:color="366092"/>
                  <w:right w:val="single" w:sz="8" w:space="0" w:color="366092"/>
                </w:tcBorders>
                <w:shd w:val="clear" w:color="000000" w:fill="FFFFFF"/>
                <w:vAlign w:val="center"/>
              </w:tcPr>
            </w:tcPrChange>
          </w:tcPr>
          <w:p w14:paraId="6C0E871A" w14:textId="77777777" w:rsidR="00CD22BA" w:rsidRPr="00DB0197" w:rsidRDefault="00CD22BA" w:rsidP="004D7224">
            <w:pPr>
              <w:jc w:val="both"/>
              <w:rPr>
                <w:rFonts w:cstheme="minorHAnsi"/>
                <w:iCs/>
                <w:sz w:val="18"/>
                <w:szCs w:val="18"/>
                <w:rPrChange w:id="2006" w:author="Diana Cristina Visbal Vanegas" w:date="2026-01-23T10:55:00Z">
                  <w:rPr>
                    <w:rFonts w:ascii="Cambria" w:hAnsi="Cambria" w:cs="Calibri"/>
                    <w:iCs/>
                    <w:sz w:val="18"/>
                    <w:szCs w:val="18"/>
                  </w:rPr>
                </w:rPrChange>
              </w:rPr>
            </w:pPr>
            <w:r w:rsidRPr="00DB0197">
              <w:rPr>
                <w:rFonts w:cstheme="minorHAnsi"/>
                <w:iCs/>
                <w:sz w:val="18"/>
                <w:szCs w:val="18"/>
                <w:rPrChange w:id="2007" w:author="Diana Cristina Visbal Vanegas" w:date="2026-01-23T10:55:00Z">
                  <w:rPr>
                    <w:rFonts w:ascii="Cambria" w:hAnsi="Cambria" w:cs="Calibri"/>
                    <w:iCs/>
                    <w:sz w:val="18"/>
                    <w:szCs w:val="18"/>
                  </w:rPr>
                </w:rPrChange>
              </w:rPr>
              <w:t>Capacitar a los funcionarios de la entidad en la construcción de documentos con criterios de accesibilidad web (Word, Pdf, Excel, Power Point)</w:t>
            </w:r>
          </w:p>
        </w:tc>
        <w:tc>
          <w:tcPr>
            <w:tcW w:w="1704" w:type="dxa"/>
            <w:tcBorders>
              <w:top w:val="nil"/>
              <w:left w:val="nil"/>
              <w:bottom w:val="single" w:sz="4" w:space="0" w:color="366092"/>
              <w:right w:val="single" w:sz="8" w:space="0" w:color="366092"/>
            </w:tcBorders>
            <w:shd w:val="clear" w:color="000000" w:fill="FFFFFF"/>
            <w:vAlign w:val="center"/>
            <w:tcPrChange w:id="2008" w:author="Carlos Julio Buitrago Ortiz" w:date="2026-01-27T08:39:00Z">
              <w:tcPr>
                <w:tcW w:w="1701" w:type="dxa"/>
                <w:tcBorders>
                  <w:top w:val="nil"/>
                  <w:left w:val="nil"/>
                  <w:bottom w:val="single" w:sz="4" w:space="0" w:color="366092"/>
                  <w:right w:val="single" w:sz="8" w:space="0" w:color="366092"/>
                </w:tcBorders>
                <w:shd w:val="clear" w:color="000000" w:fill="FFFFFF"/>
                <w:vAlign w:val="center"/>
              </w:tcPr>
            </w:tcPrChange>
          </w:tcPr>
          <w:p w14:paraId="0461EEC7" w14:textId="77777777" w:rsidR="00CD22BA" w:rsidRPr="00DB0197" w:rsidRDefault="00CD22BA" w:rsidP="004D7224">
            <w:pPr>
              <w:jc w:val="both"/>
              <w:rPr>
                <w:rFonts w:cstheme="minorHAnsi"/>
                <w:sz w:val="18"/>
                <w:szCs w:val="18"/>
                <w:rPrChange w:id="2009" w:author="Diana Cristina Visbal Vanegas" w:date="2026-01-23T10:55:00Z">
                  <w:rPr>
                    <w:rFonts w:ascii="Cambria" w:hAnsi="Cambria" w:cs="Calibri"/>
                    <w:sz w:val="18"/>
                    <w:szCs w:val="18"/>
                  </w:rPr>
                </w:rPrChange>
              </w:rPr>
            </w:pPr>
            <w:r w:rsidRPr="00DB0197">
              <w:rPr>
                <w:rFonts w:cstheme="minorHAnsi"/>
                <w:sz w:val="18"/>
                <w:szCs w:val="18"/>
                <w:rPrChange w:id="2010" w:author="Diana Cristina Visbal Vanegas" w:date="2026-01-23T10:55:00Z">
                  <w:rPr>
                    <w:rFonts w:ascii="Cambria" w:hAnsi="Cambria" w:cs="Calibri"/>
                    <w:sz w:val="18"/>
                    <w:szCs w:val="18"/>
                  </w:rPr>
                </w:rPrChange>
              </w:rPr>
              <w:t>Funcionarios capacitados</w:t>
            </w:r>
          </w:p>
        </w:tc>
        <w:tc>
          <w:tcPr>
            <w:tcW w:w="1419" w:type="dxa"/>
            <w:tcBorders>
              <w:top w:val="nil"/>
              <w:left w:val="nil"/>
              <w:bottom w:val="single" w:sz="4" w:space="0" w:color="366092"/>
              <w:right w:val="single" w:sz="8" w:space="0" w:color="366092"/>
            </w:tcBorders>
            <w:shd w:val="clear" w:color="000000" w:fill="FFFFFF"/>
            <w:vAlign w:val="center"/>
            <w:tcPrChange w:id="2011" w:author="Carlos Julio Buitrago Ortiz" w:date="2026-01-27T08:39:00Z">
              <w:tcPr>
                <w:tcW w:w="1417" w:type="dxa"/>
                <w:tcBorders>
                  <w:top w:val="nil"/>
                  <w:left w:val="nil"/>
                  <w:bottom w:val="single" w:sz="4" w:space="0" w:color="366092"/>
                  <w:right w:val="single" w:sz="8" w:space="0" w:color="366092"/>
                </w:tcBorders>
                <w:shd w:val="clear" w:color="000000" w:fill="FFFFFF"/>
                <w:vAlign w:val="center"/>
              </w:tcPr>
            </w:tcPrChange>
          </w:tcPr>
          <w:p w14:paraId="3C12055C" w14:textId="77777777" w:rsidR="00CD22BA" w:rsidRPr="00DB0197" w:rsidRDefault="00CD22BA" w:rsidP="004D7224">
            <w:pPr>
              <w:jc w:val="center"/>
              <w:rPr>
                <w:rFonts w:cstheme="minorHAnsi"/>
                <w:sz w:val="18"/>
                <w:szCs w:val="18"/>
                <w:rPrChange w:id="2012" w:author="Diana Cristina Visbal Vanegas" w:date="2026-01-23T10:55:00Z">
                  <w:rPr>
                    <w:rFonts w:ascii="Cambria" w:hAnsi="Cambria" w:cs="Calibri"/>
                    <w:sz w:val="18"/>
                    <w:szCs w:val="18"/>
                  </w:rPr>
                </w:rPrChange>
              </w:rPr>
            </w:pPr>
            <w:r w:rsidRPr="00DB0197">
              <w:rPr>
                <w:rFonts w:cstheme="minorHAnsi"/>
                <w:sz w:val="18"/>
                <w:szCs w:val="18"/>
                <w:rPrChange w:id="2013" w:author="Diana Cristina Visbal Vanegas" w:date="2026-01-23T10:55:00Z">
                  <w:rPr>
                    <w:rFonts w:ascii="Cambria" w:hAnsi="Cambria" w:cs="Calibri"/>
                    <w:sz w:val="18"/>
                    <w:szCs w:val="18"/>
                  </w:rPr>
                </w:rPrChange>
              </w:rPr>
              <w:t>SAF - TH</w:t>
            </w:r>
          </w:p>
        </w:tc>
        <w:tc>
          <w:tcPr>
            <w:tcW w:w="1278" w:type="dxa"/>
            <w:tcBorders>
              <w:top w:val="nil"/>
              <w:left w:val="nil"/>
              <w:bottom w:val="single" w:sz="4" w:space="0" w:color="366092"/>
              <w:right w:val="single" w:sz="8" w:space="0" w:color="366092"/>
            </w:tcBorders>
            <w:shd w:val="clear" w:color="000000" w:fill="FFFFFF"/>
            <w:noWrap/>
            <w:vAlign w:val="center"/>
            <w:tcPrChange w:id="2014" w:author="Carlos Julio Buitrago Ortiz" w:date="2026-01-27T08:39:00Z">
              <w:tcPr>
                <w:tcW w:w="1276" w:type="dxa"/>
                <w:tcBorders>
                  <w:top w:val="nil"/>
                  <w:left w:val="nil"/>
                  <w:bottom w:val="single" w:sz="4" w:space="0" w:color="366092"/>
                  <w:right w:val="single" w:sz="8" w:space="0" w:color="366092"/>
                </w:tcBorders>
                <w:shd w:val="clear" w:color="000000" w:fill="FFFFFF"/>
                <w:noWrap/>
                <w:vAlign w:val="center"/>
              </w:tcPr>
            </w:tcPrChange>
          </w:tcPr>
          <w:p w14:paraId="1A6475B0" w14:textId="1883B6E2" w:rsidR="00CD22BA" w:rsidRPr="00DB0197" w:rsidRDefault="006F68AA" w:rsidP="004D7224">
            <w:pPr>
              <w:jc w:val="center"/>
              <w:rPr>
                <w:rFonts w:cstheme="minorHAnsi"/>
                <w:sz w:val="18"/>
                <w:szCs w:val="18"/>
                <w:rPrChange w:id="2015" w:author="Diana Cristina Visbal Vanegas" w:date="2026-01-23T10:55:00Z">
                  <w:rPr>
                    <w:rFonts w:ascii="Cambria" w:hAnsi="Cambria" w:cs="Calibri"/>
                    <w:sz w:val="18"/>
                    <w:szCs w:val="18"/>
                  </w:rPr>
                </w:rPrChange>
              </w:rPr>
            </w:pPr>
            <w:r w:rsidRPr="00DB0197">
              <w:rPr>
                <w:rFonts w:cstheme="minorHAnsi"/>
                <w:sz w:val="18"/>
                <w:szCs w:val="18"/>
                <w:rPrChange w:id="2016" w:author="Diana Cristina Visbal Vanegas" w:date="2026-01-23T10:55:00Z">
                  <w:rPr>
                    <w:rFonts w:ascii="Cambria" w:hAnsi="Cambria" w:cs="Calibri"/>
                    <w:sz w:val="18"/>
                    <w:szCs w:val="18"/>
                  </w:rPr>
                </w:rPrChange>
              </w:rPr>
              <w:t>31-May-202</w:t>
            </w:r>
            <w:ins w:id="2017" w:author="Diana Cristina Visbal Vanegas" w:date="2026-01-23T10:17:00Z">
              <w:r w:rsidR="005931DF" w:rsidRPr="00DB0197">
                <w:rPr>
                  <w:rFonts w:cstheme="minorHAnsi"/>
                  <w:sz w:val="18"/>
                  <w:szCs w:val="18"/>
                  <w:rPrChange w:id="2018" w:author="Diana Cristina Visbal Vanegas" w:date="2026-01-23T10:55:00Z">
                    <w:rPr>
                      <w:rFonts w:ascii="Cambria" w:hAnsi="Cambria" w:cs="Calibri"/>
                      <w:sz w:val="18"/>
                      <w:szCs w:val="18"/>
                    </w:rPr>
                  </w:rPrChange>
                </w:rPr>
                <w:t>6</w:t>
              </w:r>
            </w:ins>
            <w:del w:id="2019" w:author="Diana Cristina Visbal Vanegas" w:date="2026-01-23T10:17:00Z">
              <w:r w:rsidRPr="00DB0197" w:rsidDel="005931DF">
                <w:rPr>
                  <w:rFonts w:cstheme="minorHAnsi"/>
                  <w:sz w:val="18"/>
                  <w:szCs w:val="18"/>
                  <w:rPrChange w:id="2020" w:author="Diana Cristina Visbal Vanegas" w:date="2026-01-23T10:55:00Z">
                    <w:rPr>
                      <w:rFonts w:ascii="Cambria" w:hAnsi="Cambria" w:cs="Calibri"/>
                      <w:sz w:val="18"/>
                      <w:szCs w:val="18"/>
                    </w:rPr>
                  </w:rPrChange>
                </w:rPr>
                <w:delText>5</w:delText>
              </w:r>
            </w:del>
          </w:p>
        </w:tc>
      </w:tr>
      <w:tr w:rsidR="00CD22BA" w:rsidRPr="00DB0197" w14:paraId="760489B7" w14:textId="77777777" w:rsidTr="00740603">
        <w:trPr>
          <w:trHeight w:val="275"/>
          <w:trPrChange w:id="2021" w:author="Carlos Julio Buitrago Ortiz" w:date="2026-01-27T08:39:00Z">
            <w:trPr>
              <w:trHeight w:val="765"/>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tcPrChange w:id="2022"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tcPrChange>
          </w:tcPr>
          <w:p w14:paraId="74C02866" w14:textId="77777777" w:rsidR="00CD22BA" w:rsidRPr="00DB0197" w:rsidRDefault="00CD22BA" w:rsidP="004D7224">
            <w:pPr>
              <w:jc w:val="center"/>
              <w:rPr>
                <w:rFonts w:cstheme="minorHAnsi"/>
                <w:b/>
                <w:bCs/>
                <w:sz w:val="18"/>
                <w:szCs w:val="18"/>
                <w:rPrChange w:id="2023" w:author="Diana Cristina Visbal Vanegas" w:date="2026-01-23T10:55:00Z">
                  <w:rPr>
                    <w:rFonts w:ascii="Cambria" w:hAnsi="Cambria" w:cs="Calibri"/>
                    <w:b/>
                    <w:bCs/>
                    <w:sz w:val="18"/>
                    <w:szCs w:val="18"/>
                  </w:rPr>
                </w:rPrChange>
              </w:rPr>
            </w:pPr>
            <w:r w:rsidRPr="00DB0197">
              <w:rPr>
                <w:rFonts w:cstheme="minorHAnsi"/>
                <w:b/>
                <w:bCs/>
                <w:sz w:val="18"/>
                <w:szCs w:val="18"/>
                <w:rPrChange w:id="2024" w:author="Diana Cristina Visbal Vanegas" w:date="2026-01-23T10:55:00Z">
                  <w:rPr>
                    <w:rFonts w:ascii="Cambria" w:hAnsi="Cambria" w:cs="Calibri"/>
                    <w:b/>
                    <w:bCs/>
                    <w:sz w:val="18"/>
                    <w:szCs w:val="18"/>
                  </w:rPr>
                </w:rPrChange>
              </w:rPr>
              <w:t>5.4</w:t>
            </w:r>
          </w:p>
        </w:tc>
        <w:tc>
          <w:tcPr>
            <w:tcW w:w="3826" w:type="dxa"/>
            <w:tcBorders>
              <w:top w:val="nil"/>
              <w:left w:val="nil"/>
              <w:bottom w:val="single" w:sz="4" w:space="0" w:color="366092"/>
              <w:right w:val="single" w:sz="8" w:space="0" w:color="366092"/>
            </w:tcBorders>
            <w:shd w:val="clear" w:color="000000" w:fill="FFFFFF"/>
            <w:vAlign w:val="center"/>
            <w:tcPrChange w:id="2025" w:author="Carlos Julio Buitrago Ortiz" w:date="2026-01-27T08:39:00Z">
              <w:tcPr>
                <w:tcW w:w="3818" w:type="dxa"/>
                <w:tcBorders>
                  <w:top w:val="nil"/>
                  <w:left w:val="nil"/>
                  <w:bottom w:val="single" w:sz="4" w:space="0" w:color="366092"/>
                  <w:right w:val="single" w:sz="8" w:space="0" w:color="366092"/>
                </w:tcBorders>
                <w:shd w:val="clear" w:color="000000" w:fill="FFFFFF"/>
                <w:vAlign w:val="center"/>
              </w:tcPr>
            </w:tcPrChange>
          </w:tcPr>
          <w:p w14:paraId="0ADACCC4" w14:textId="77777777" w:rsidR="00CD22BA" w:rsidRPr="00DB0197" w:rsidRDefault="00CD22BA" w:rsidP="004D7224">
            <w:pPr>
              <w:jc w:val="both"/>
              <w:rPr>
                <w:rFonts w:cstheme="minorHAnsi"/>
                <w:iCs/>
                <w:sz w:val="18"/>
                <w:szCs w:val="18"/>
                <w:rPrChange w:id="2026" w:author="Diana Cristina Visbal Vanegas" w:date="2026-01-23T10:55:00Z">
                  <w:rPr>
                    <w:rFonts w:ascii="Cambria" w:hAnsi="Cambria" w:cs="Calibri"/>
                    <w:iCs/>
                    <w:sz w:val="18"/>
                    <w:szCs w:val="18"/>
                  </w:rPr>
                </w:rPrChange>
              </w:rPr>
            </w:pPr>
            <w:r w:rsidRPr="00DB0197">
              <w:rPr>
                <w:rFonts w:cstheme="minorHAnsi"/>
                <w:iCs/>
                <w:sz w:val="18"/>
                <w:szCs w:val="18"/>
                <w:rPrChange w:id="2027" w:author="Diana Cristina Visbal Vanegas" w:date="2026-01-23T10:55:00Z">
                  <w:rPr>
                    <w:rFonts w:ascii="Cambria" w:hAnsi="Cambria" w:cs="Calibri"/>
                    <w:iCs/>
                    <w:sz w:val="18"/>
                    <w:szCs w:val="18"/>
                  </w:rPr>
                </w:rPrChange>
              </w:rPr>
              <w:t>Promover videos institucionales en lenguaje de señas</w:t>
            </w:r>
          </w:p>
        </w:tc>
        <w:tc>
          <w:tcPr>
            <w:tcW w:w="1704" w:type="dxa"/>
            <w:tcBorders>
              <w:top w:val="nil"/>
              <w:left w:val="nil"/>
              <w:bottom w:val="single" w:sz="4" w:space="0" w:color="366092"/>
              <w:right w:val="single" w:sz="8" w:space="0" w:color="366092"/>
            </w:tcBorders>
            <w:shd w:val="clear" w:color="000000" w:fill="FFFFFF"/>
            <w:vAlign w:val="center"/>
            <w:tcPrChange w:id="2028" w:author="Carlos Julio Buitrago Ortiz" w:date="2026-01-27T08:39:00Z">
              <w:tcPr>
                <w:tcW w:w="1701" w:type="dxa"/>
                <w:tcBorders>
                  <w:top w:val="nil"/>
                  <w:left w:val="nil"/>
                  <w:bottom w:val="single" w:sz="4" w:space="0" w:color="366092"/>
                  <w:right w:val="single" w:sz="8" w:space="0" w:color="366092"/>
                </w:tcBorders>
                <w:shd w:val="clear" w:color="000000" w:fill="FFFFFF"/>
                <w:vAlign w:val="center"/>
              </w:tcPr>
            </w:tcPrChange>
          </w:tcPr>
          <w:p w14:paraId="06EE2A7D" w14:textId="77777777" w:rsidR="00CD22BA" w:rsidRPr="00DB0197" w:rsidRDefault="00CD22BA" w:rsidP="004D7224">
            <w:pPr>
              <w:jc w:val="both"/>
              <w:rPr>
                <w:rFonts w:cstheme="minorHAnsi"/>
                <w:sz w:val="18"/>
                <w:szCs w:val="18"/>
                <w:rPrChange w:id="2029" w:author="Diana Cristina Visbal Vanegas" w:date="2026-01-23T10:55:00Z">
                  <w:rPr>
                    <w:rFonts w:ascii="Cambria" w:hAnsi="Cambria" w:cs="Calibri"/>
                    <w:sz w:val="18"/>
                    <w:szCs w:val="18"/>
                  </w:rPr>
                </w:rPrChange>
              </w:rPr>
            </w:pPr>
            <w:r w:rsidRPr="00DB0197">
              <w:rPr>
                <w:rFonts w:cstheme="minorHAnsi"/>
                <w:iCs/>
                <w:sz w:val="18"/>
                <w:szCs w:val="18"/>
                <w:rPrChange w:id="2030" w:author="Diana Cristina Visbal Vanegas" w:date="2026-01-23T10:55:00Z">
                  <w:rPr>
                    <w:rFonts w:ascii="Cambria" w:hAnsi="Cambria" w:cs="Calibri"/>
                    <w:iCs/>
                    <w:sz w:val="18"/>
                    <w:szCs w:val="18"/>
                  </w:rPr>
                </w:rPrChange>
              </w:rPr>
              <w:t>Videos institucionales en lenguaje de señas</w:t>
            </w:r>
          </w:p>
        </w:tc>
        <w:tc>
          <w:tcPr>
            <w:tcW w:w="1419" w:type="dxa"/>
            <w:tcBorders>
              <w:top w:val="nil"/>
              <w:left w:val="nil"/>
              <w:bottom w:val="single" w:sz="4" w:space="0" w:color="366092"/>
              <w:right w:val="single" w:sz="8" w:space="0" w:color="366092"/>
            </w:tcBorders>
            <w:shd w:val="clear" w:color="000000" w:fill="FFFFFF"/>
            <w:vAlign w:val="center"/>
            <w:tcPrChange w:id="2031" w:author="Carlos Julio Buitrago Ortiz" w:date="2026-01-27T08:39:00Z">
              <w:tcPr>
                <w:tcW w:w="1417" w:type="dxa"/>
                <w:tcBorders>
                  <w:top w:val="nil"/>
                  <w:left w:val="nil"/>
                  <w:bottom w:val="single" w:sz="4" w:space="0" w:color="366092"/>
                  <w:right w:val="single" w:sz="8" w:space="0" w:color="366092"/>
                </w:tcBorders>
                <w:shd w:val="clear" w:color="000000" w:fill="FFFFFF"/>
                <w:vAlign w:val="center"/>
              </w:tcPr>
            </w:tcPrChange>
          </w:tcPr>
          <w:p w14:paraId="79E0A21F" w14:textId="77777777" w:rsidR="00CD22BA" w:rsidRPr="00DB0197" w:rsidRDefault="00CD22BA" w:rsidP="004D7224">
            <w:pPr>
              <w:jc w:val="center"/>
              <w:rPr>
                <w:rFonts w:cstheme="minorHAnsi"/>
                <w:sz w:val="18"/>
                <w:szCs w:val="18"/>
                <w:rPrChange w:id="2032" w:author="Diana Cristina Visbal Vanegas" w:date="2026-01-23T10:55:00Z">
                  <w:rPr>
                    <w:rFonts w:ascii="Cambria" w:hAnsi="Cambria" w:cs="Calibri"/>
                    <w:sz w:val="18"/>
                    <w:szCs w:val="18"/>
                  </w:rPr>
                </w:rPrChange>
              </w:rPr>
            </w:pPr>
            <w:r w:rsidRPr="00DB0197">
              <w:rPr>
                <w:rFonts w:cstheme="minorHAnsi"/>
                <w:sz w:val="18"/>
                <w:szCs w:val="18"/>
                <w:rPrChange w:id="2033" w:author="Diana Cristina Visbal Vanegas" w:date="2026-01-23T10:55:00Z">
                  <w:rPr>
                    <w:rFonts w:ascii="Cambria" w:hAnsi="Cambria" w:cs="Calibri"/>
                    <w:sz w:val="18"/>
                    <w:szCs w:val="18"/>
                  </w:rPr>
                </w:rPrChange>
              </w:rPr>
              <w:t>GCO</w:t>
            </w:r>
          </w:p>
        </w:tc>
        <w:tc>
          <w:tcPr>
            <w:tcW w:w="1278" w:type="dxa"/>
            <w:tcBorders>
              <w:top w:val="nil"/>
              <w:left w:val="nil"/>
              <w:bottom w:val="single" w:sz="4" w:space="0" w:color="366092"/>
              <w:right w:val="single" w:sz="8" w:space="0" w:color="366092"/>
            </w:tcBorders>
            <w:shd w:val="clear" w:color="000000" w:fill="FFFFFF"/>
            <w:noWrap/>
            <w:vAlign w:val="center"/>
            <w:tcPrChange w:id="2034" w:author="Carlos Julio Buitrago Ortiz" w:date="2026-01-27T08:39:00Z">
              <w:tcPr>
                <w:tcW w:w="1276" w:type="dxa"/>
                <w:tcBorders>
                  <w:top w:val="nil"/>
                  <w:left w:val="nil"/>
                  <w:bottom w:val="single" w:sz="4" w:space="0" w:color="366092"/>
                  <w:right w:val="single" w:sz="8" w:space="0" w:color="366092"/>
                </w:tcBorders>
                <w:shd w:val="clear" w:color="000000" w:fill="FFFFFF"/>
                <w:noWrap/>
                <w:vAlign w:val="center"/>
              </w:tcPr>
            </w:tcPrChange>
          </w:tcPr>
          <w:p w14:paraId="39B87F9D" w14:textId="77777777" w:rsidR="00CD22BA" w:rsidRPr="00DB0197" w:rsidRDefault="00CD22BA" w:rsidP="004D7224">
            <w:pPr>
              <w:jc w:val="center"/>
              <w:rPr>
                <w:rFonts w:cstheme="minorHAnsi"/>
                <w:sz w:val="18"/>
                <w:szCs w:val="18"/>
                <w:rPrChange w:id="2035" w:author="Diana Cristina Visbal Vanegas" w:date="2026-01-23T10:55:00Z">
                  <w:rPr>
                    <w:rFonts w:ascii="Cambria" w:hAnsi="Cambria" w:cs="Calibri"/>
                    <w:sz w:val="18"/>
                    <w:szCs w:val="18"/>
                  </w:rPr>
                </w:rPrChange>
              </w:rPr>
            </w:pPr>
            <w:r w:rsidRPr="00DB0197">
              <w:rPr>
                <w:rFonts w:cstheme="minorHAnsi"/>
                <w:sz w:val="18"/>
                <w:szCs w:val="18"/>
                <w:rPrChange w:id="2036" w:author="Diana Cristina Visbal Vanegas" w:date="2026-01-23T10:55:00Z">
                  <w:rPr>
                    <w:rFonts w:ascii="Cambria" w:hAnsi="Cambria" w:cs="Calibri"/>
                    <w:sz w:val="18"/>
                    <w:szCs w:val="18"/>
                  </w:rPr>
                </w:rPrChange>
              </w:rPr>
              <w:t>Permanente</w:t>
            </w:r>
          </w:p>
        </w:tc>
      </w:tr>
      <w:tr w:rsidR="00CD22BA" w:rsidRPr="00DB0197" w14:paraId="611C752B" w14:textId="77777777" w:rsidTr="00740603">
        <w:trPr>
          <w:trHeight w:val="281"/>
          <w:trPrChange w:id="2037" w:author="Carlos Julio Buitrago Ortiz" w:date="2026-01-27T08:39:00Z">
            <w:trPr>
              <w:trHeight w:val="780"/>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2038"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27242FF6" w14:textId="77777777" w:rsidR="00CD22BA" w:rsidRPr="00DB0197" w:rsidRDefault="00CD22BA" w:rsidP="004D7224">
            <w:pPr>
              <w:jc w:val="center"/>
              <w:rPr>
                <w:rFonts w:cstheme="minorHAnsi"/>
                <w:b/>
                <w:bCs/>
                <w:sz w:val="18"/>
                <w:szCs w:val="18"/>
                <w:rPrChange w:id="2039" w:author="Diana Cristina Visbal Vanegas" w:date="2026-01-23T10:55:00Z">
                  <w:rPr>
                    <w:rFonts w:ascii="Cambria" w:hAnsi="Cambria" w:cs="Calibri"/>
                    <w:b/>
                    <w:bCs/>
                    <w:sz w:val="18"/>
                    <w:szCs w:val="18"/>
                  </w:rPr>
                </w:rPrChange>
              </w:rPr>
            </w:pPr>
            <w:r w:rsidRPr="00DB0197">
              <w:rPr>
                <w:rFonts w:cstheme="minorHAnsi"/>
                <w:b/>
                <w:bCs/>
                <w:sz w:val="18"/>
                <w:szCs w:val="18"/>
                <w:rPrChange w:id="2040" w:author="Diana Cristina Visbal Vanegas" w:date="2026-01-23T10:55:00Z">
                  <w:rPr>
                    <w:rFonts w:ascii="Cambria" w:hAnsi="Cambria" w:cs="Calibri"/>
                    <w:b/>
                    <w:bCs/>
                    <w:sz w:val="18"/>
                    <w:szCs w:val="18"/>
                  </w:rPr>
                </w:rPrChange>
              </w:rPr>
              <w:t>5.5</w:t>
            </w:r>
          </w:p>
        </w:tc>
        <w:tc>
          <w:tcPr>
            <w:tcW w:w="3826" w:type="dxa"/>
            <w:tcBorders>
              <w:top w:val="nil"/>
              <w:left w:val="nil"/>
              <w:bottom w:val="single" w:sz="8" w:space="0" w:color="366092"/>
              <w:right w:val="single" w:sz="8" w:space="0" w:color="366092"/>
            </w:tcBorders>
            <w:shd w:val="clear" w:color="000000" w:fill="FFFFFF"/>
            <w:vAlign w:val="center"/>
            <w:tcPrChange w:id="2041" w:author="Carlos Julio Buitrago Ortiz" w:date="2026-01-27T08:39:00Z">
              <w:tcPr>
                <w:tcW w:w="3818" w:type="dxa"/>
                <w:tcBorders>
                  <w:top w:val="nil"/>
                  <w:left w:val="nil"/>
                  <w:bottom w:val="single" w:sz="8" w:space="0" w:color="366092"/>
                  <w:right w:val="single" w:sz="8" w:space="0" w:color="366092"/>
                </w:tcBorders>
                <w:shd w:val="clear" w:color="000000" w:fill="FFFFFF"/>
                <w:vAlign w:val="center"/>
              </w:tcPr>
            </w:tcPrChange>
          </w:tcPr>
          <w:p w14:paraId="3250BB39" w14:textId="77777777" w:rsidR="00CD22BA" w:rsidRPr="00DB0197" w:rsidRDefault="00CD22BA" w:rsidP="004D7224">
            <w:pPr>
              <w:jc w:val="both"/>
              <w:rPr>
                <w:rFonts w:cstheme="minorHAnsi"/>
                <w:iCs/>
                <w:sz w:val="18"/>
                <w:szCs w:val="18"/>
                <w:rPrChange w:id="2042" w:author="Diana Cristina Visbal Vanegas" w:date="2026-01-23T10:55:00Z">
                  <w:rPr>
                    <w:rFonts w:ascii="Cambria" w:hAnsi="Cambria" w:cs="Calibri"/>
                    <w:iCs/>
                    <w:sz w:val="18"/>
                    <w:szCs w:val="18"/>
                  </w:rPr>
                </w:rPrChange>
              </w:rPr>
            </w:pPr>
            <w:r w:rsidRPr="00DB0197">
              <w:rPr>
                <w:rFonts w:cstheme="minorHAnsi"/>
                <w:iCs/>
                <w:sz w:val="18"/>
                <w:szCs w:val="18"/>
                <w:rPrChange w:id="2043" w:author="Diana Cristina Visbal Vanegas" w:date="2026-01-23T10:55:00Z">
                  <w:rPr>
                    <w:rFonts w:ascii="Cambria" w:hAnsi="Cambria" w:cs="Calibri"/>
                    <w:iCs/>
                    <w:sz w:val="18"/>
                    <w:szCs w:val="18"/>
                  </w:rPr>
                </w:rPrChange>
              </w:rPr>
              <w:t>Mantener actualizado de acuerdo a la normatividad vigente el Protocolo de Atención al Ciudadano</w:t>
            </w:r>
          </w:p>
        </w:tc>
        <w:tc>
          <w:tcPr>
            <w:tcW w:w="1704" w:type="dxa"/>
            <w:tcBorders>
              <w:top w:val="nil"/>
              <w:left w:val="nil"/>
              <w:bottom w:val="single" w:sz="8" w:space="0" w:color="366092"/>
              <w:right w:val="single" w:sz="8" w:space="0" w:color="366092"/>
            </w:tcBorders>
            <w:shd w:val="clear" w:color="000000" w:fill="FFFFFF"/>
            <w:vAlign w:val="center"/>
            <w:tcPrChange w:id="2044" w:author="Carlos Julio Buitrago Ortiz" w:date="2026-01-27T08:39:00Z">
              <w:tcPr>
                <w:tcW w:w="1701" w:type="dxa"/>
                <w:tcBorders>
                  <w:top w:val="nil"/>
                  <w:left w:val="nil"/>
                  <w:bottom w:val="single" w:sz="8" w:space="0" w:color="366092"/>
                  <w:right w:val="single" w:sz="8" w:space="0" w:color="366092"/>
                </w:tcBorders>
                <w:shd w:val="clear" w:color="000000" w:fill="FFFFFF"/>
                <w:vAlign w:val="center"/>
              </w:tcPr>
            </w:tcPrChange>
          </w:tcPr>
          <w:p w14:paraId="5E2B3ECA" w14:textId="77777777" w:rsidR="00CD22BA" w:rsidRPr="00DB0197" w:rsidRDefault="00CD22BA" w:rsidP="004D7224">
            <w:pPr>
              <w:jc w:val="both"/>
              <w:rPr>
                <w:rFonts w:cstheme="minorHAnsi"/>
                <w:sz w:val="18"/>
                <w:szCs w:val="18"/>
                <w:rPrChange w:id="2045" w:author="Diana Cristina Visbal Vanegas" w:date="2026-01-23T10:55:00Z">
                  <w:rPr>
                    <w:rFonts w:ascii="Cambria" w:hAnsi="Cambria" w:cs="Calibri"/>
                    <w:sz w:val="18"/>
                    <w:szCs w:val="18"/>
                  </w:rPr>
                </w:rPrChange>
              </w:rPr>
            </w:pPr>
            <w:r w:rsidRPr="00DB0197">
              <w:rPr>
                <w:rFonts w:cstheme="minorHAnsi"/>
                <w:sz w:val="18"/>
                <w:szCs w:val="18"/>
                <w:rPrChange w:id="2046" w:author="Diana Cristina Visbal Vanegas" w:date="2026-01-23T10:55:00Z">
                  <w:rPr>
                    <w:rFonts w:ascii="Cambria" w:hAnsi="Cambria" w:cs="Calibri"/>
                    <w:sz w:val="18"/>
                    <w:szCs w:val="18"/>
                  </w:rPr>
                </w:rPrChange>
              </w:rPr>
              <w:t>Protocolo de atención al ciudadano</w:t>
            </w:r>
          </w:p>
        </w:tc>
        <w:tc>
          <w:tcPr>
            <w:tcW w:w="1419" w:type="dxa"/>
            <w:tcBorders>
              <w:top w:val="nil"/>
              <w:left w:val="nil"/>
              <w:bottom w:val="single" w:sz="8" w:space="0" w:color="366092"/>
              <w:right w:val="single" w:sz="8" w:space="0" w:color="366092"/>
            </w:tcBorders>
            <w:shd w:val="clear" w:color="000000" w:fill="FFFFFF"/>
            <w:vAlign w:val="center"/>
            <w:tcPrChange w:id="2047" w:author="Carlos Julio Buitrago Ortiz" w:date="2026-01-27T08:39:00Z">
              <w:tcPr>
                <w:tcW w:w="1417" w:type="dxa"/>
                <w:tcBorders>
                  <w:top w:val="nil"/>
                  <w:left w:val="nil"/>
                  <w:bottom w:val="single" w:sz="8" w:space="0" w:color="366092"/>
                  <w:right w:val="single" w:sz="8" w:space="0" w:color="366092"/>
                </w:tcBorders>
                <w:shd w:val="clear" w:color="000000" w:fill="FFFFFF"/>
                <w:vAlign w:val="center"/>
              </w:tcPr>
            </w:tcPrChange>
          </w:tcPr>
          <w:p w14:paraId="3C14B75B" w14:textId="77777777" w:rsidR="00CD22BA" w:rsidRPr="00DB0197" w:rsidRDefault="00CD22BA" w:rsidP="004D7224">
            <w:pPr>
              <w:jc w:val="center"/>
              <w:rPr>
                <w:rFonts w:cstheme="minorHAnsi"/>
                <w:sz w:val="18"/>
                <w:szCs w:val="18"/>
                <w:rPrChange w:id="2048" w:author="Diana Cristina Visbal Vanegas" w:date="2026-01-23T10:55:00Z">
                  <w:rPr>
                    <w:rFonts w:ascii="Cambria" w:hAnsi="Cambria" w:cs="Calibri"/>
                    <w:sz w:val="18"/>
                    <w:szCs w:val="18"/>
                  </w:rPr>
                </w:rPrChange>
              </w:rPr>
            </w:pPr>
            <w:r w:rsidRPr="00DB0197">
              <w:rPr>
                <w:rFonts w:cstheme="minorHAnsi"/>
                <w:sz w:val="18"/>
                <w:szCs w:val="18"/>
                <w:rPrChange w:id="2049" w:author="Diana Cristina Visbal Vanegas" w:date="2026-01-23T10:55:00Z">
                  <w:rPr>
                    <w:rFonts w:ascii="Cambria" w:hAnsi="Cambria" w:cs="Calibri"/>
                    <w:sz w:val="18"/>
                    <w:szCs w:val="18"/>
                  </w:rPr>
                </w:rPrChange>
              </w:rPr>
              <w:t>SAF – Atención al Ciudadano</w:t>
            </w:r>
          </w:p>
        </w:tc>
        <w:tc>
          <w:tcPr>
            <w:tcW w:w="1278" w:type="dxa"/>
            <w:tcBorders>
              <w:top w:val="nil"/>
              <w:left w:val="nil"/>
              <w:bottom w:val="single" w:sz="8" w:space="0" w:color="366092"/>
              <w:right w:val="single" w:sz="8" w:space="0" w:color="366092"/>
            </w:tcBorders>
            <w:shd w:val="clear" w:color="000000" w:fill="FFFFFF"/>
            <w:noWrap/>
            <w:vAlign w:val="center"/>
            <w:tcPrChange w:id="2050" w:author="Carlos Julio Buitrago Ortiz" w:date="2026-01-27T08:39:00Z">
              <w:tcPr>
                <w:tcW w:w="1276" w:type="dxa"/>
                <w:tcBorders>
                  <w:top w:val="nil"/>
                  <w:left w:val="nil"/>
                  <w:bottom w:val="single" w:sz="8" w:space="0" w:color="366092"/>
                  <w:right w:val="single" w:sz="8" w:space="0" w:color="366092"/>
                </w:tcBorders>
                <w:shd w:val="clear" w:color="000000" w:fill="FFFFFF"/>
                <w:noWrap/>
                <w:vAlign w:val="center"/>
              </w:tcPr>
            </w:tcPrChange>
          </w:tcPr>
          <w:p w14:paraId="01CAEE16" w14:textId="77777777" w:rsidR="00CD22BA" w:rsidRPr="00DB0197" w:rsidRDefault="00CD22BA" w:rsidP="004D7224">
            <w:pPr>
              <w:jc w:val="center"/>
              <w:rPr>
                <w:rFonts w:cstheme="minorHAnsi"/>
                <w:sz w:val="18"/>
                <w:szCs w:val="18"/>
                <w:rPrChange w:id="2051" w:author="Diana Cristina Visbal Vanegas" w:date="2026-01-23T10:55:00Z">
                  <w:rPr>
                    <w:rFonts w:ascii="Cambria" w:hAnsi="Cambria" w:cs="Calibri"/>
                    <w:sz w:val="18"/>
                    <w:szCs w:val="18"/>
                  </w:rPr>
                </w:rPrChange>
              </w:rPr>
            </w:pPr>
            <w:r w:rsidRPr="00DB0197">
              <w:rPr>
                <w:rFonts w:cstheme="minorHAnsi"/>
                <w:sz w:val="18"/>
                <w:szCs w:val="18"/>
                <w:rPrChange w:id="2052" w:author="Diana Cristina Visbal Vanegas" w:date="2026-01-23T10:55:00Z">
                  <w:rPr>
                    <w:rFonts w:ascii="Cambria" w:hAnsi="Cambria" w:cs="Calibri"/>
                    <w:sz w:val="18"/>
                    <w:szCs w:val="18"/>
                  </w:rPr>
                </w:rPrChange>
              </w:rPr>
              <w:t>Permanente</w:t>
            </w:r>
          </w:p>
        </w:tc>
      </w:tr>
      <w:tr w:rsidR="00CD22BA" w:rsidRPr="00DB0197" w14:paraId="74F346A0" w14:textId="77777777" w:rsidTr="00740603">
        <w:trPr>
          <w:trHeight w:val="183"/>
          <w:trPrChange w:id="2053" w:author="Carlos Julio Buitrago Ortiz" w:date="2026-01-27T08:39:00Z">
            <w:trPr>
              <w:trHeight w:val="510"/>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2054"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1BC7CECA" w14:textId="77777777" w:rsidR="00CD22BA" w:rsidRPr="00DB0197" w:rsidRDefault="00CD22BA" w:rsidP="004D7224">
            <w:pPr>
              <w:jc w:val="center"/>
              <w:rPr>
                <w:rFonts w:cstheme="minorHAnsi"/>
                <w:b/>
                <w:bCs/>
                <w:sz w:val="18"/>
                <w:szCs w:val="18"/>
                <w:rPrChange w:id="2055" w:author="Diana Cristina Visbal Vanegas" w:date="2026-01-23T10:55:00Z">
                  <w:rPr>
                    <w:rFonts w:ascii="Cambria" w:hAnsi="Cambria" w:cs="Calibri"/>
                    <w:b/>
                    <w:bCs/>
                    <w:sz w:val="18"/>
                    <w:szCs w:val="18"/>
                  </w:rPr>
                </w:rPrChange>
              </w:rPr>
            </w:pPr>
            <w:r w:rsidRPr="00DB0197">
              <w:rPr>
                <w:rFonts w:cstheme="minorHAnsi"/>
                <w:b/>
                <w:bCs/>
                <w:sz w:val="18"/>
                <w:szCs w:val="18"/>
                <w:rPrChange w:id="2056" w:author="Diana Cristina Visbal Vanegas" w:date="2026-01-23T10:55:00Z">
                  <w:rPr>
                    <w:rFonts w:ascii="Cambria" w:hAnsi="Cambria" w:cs="Calibri"/>
                    <w:b/>
                    <w:bCs/>
                    <w:sz w:val="18"/>
                    <w:szCs w:val="18"/>
                  </w:rPr>
                </w:rPrChange>
              </w:rPr>
              <w:t>5.6</w:t>
            </w:r>
          </w:p>
        </w:tc>
        <w:tc>
          <w:tcPr>
            <w:tcW w:w="3826" w:type="dxa"/>
            <w:tcBorders>
              <w:top w:val="nil"/>
              <w:left w:val="nil"/>
              <w:bottom w:val="single" w:sz="4" w:space="0" w:color="366092"/>
              <w:right w:val="single" w:sz="8" w:space="0" w:color="366092"/>
            </w:tcBorders>
            <w:shd w:val="clear" w:color="000000" w:fill="FFFFFF"/>
            <w:vAlign w:val="center"/>
            <w:tcPrChange w:id="2057" w:author="Carlos Julio Buitrago Ortiz" w:date="2026-01-27T08:39:00Z">
              <w:tcPr>
                <w:tcW w:w="3818" w:type="dxa"/>
                <w:tcBorders>
                  <w:top w:val="nil"/>
                  <w:left w:val="nil"/>
                  <w:bottom w:val="single" w:sz="4" w:space="0" w:color="366092"/>
                  <w:right w:val="single" w:sz="8" w:space="0" w:color="366092"/>
                </w:tcBorders>
                <w:shd w:val="clear" w:color="000000" w:fill="FFFFFF"/>
                <w:vAlign w:val="center"/>
              </w:tcPr>
            </w:tcPrChange>
          </w:tcPr>
          <w:p w14:paraId="5B54CF88" w14:textId="77777777" w:rsidR="00CD22BA" w:rsidRPr="00DB0197" w:rsidRDefault="00CD22BA" w:rsidP="004D7224">
            <w:pPr>
              <w:jc w:val="both"/>
              <w:rPr>
                <w:rFonts w:cstheme="minorHAnsi"/>
                <w:iCs/>
                <w:sz w:val="18"/>
                <w:szCs w:val="18"/>
                <w:rPrChange w:id="2058" w:author="Diana Cristina Visbal Vanegas" w:date="2026-01-23T10:55:00Z">
                  <w:rPr>
                    <w:rFonts w:ascii="Cambria" w:hAnsi="Cambria" w:cs="Calibri"/>
                    <w:iCs/>
                    <w:sz w:val="18"/>
                    <w:szCs w:val="18"/>
                  </w:rPr>
                </w:rPrChange>
              </w:rPr>
            </w:pPr>
            <w:r w:rsidRPr="00DB0197">
              <w:rPr>
                <w:rFonts w:cstheme="minorHAnsi"/>
                <w:iCs/>
                <w:sz w:val="18"/>
                <w:szCs w:val="18"/>
                <w:rPrChange w:id="2059" w:author="Diana Cristina Visbal Vanegas" w:date="2026-01-23T10:55:00Z">
                  <w:rPr>
                    <w:rFonts w:ascii="Cambria" w:hAnsi="Cambria" w:cs="Calibri"/>
                    <w:iCs/>
                    <w:sz w:val="18"/>
                    <w:szCs w:val="18"/>
                  </w:rPr>
                </w:rPrChange>
              </w:rPr>
              <w:t>Actualizar, adoptar y publicar en el sitio web y en el Portal de Datos Abiertos del Estado el Inventario de Activos de Información</w:t>
            </w:r>
          </w:p>
        </w:tc>
        <w:tc>
          <w:tcPr>
            <w:tcW w:w="1704" w:type="dxa"/>
            <w:tcBorders>
              <w:top w:val="nil"/>
              <w:left w:val="nil"/>
              <w:bottom w:val="single" w:sz="4" w:space="0" w:color="366092"/>
              <w:right w:val="single" w:sz="8" w:space="0" w:color="366092"/>
            </w:tcBorders>
            <w:shd w:val="clear" w:color="000000" w:fill="FFFFFF"/>
            <w:vAlign w:val="center"/>
            <w:tcPrChange w:id="2060" w:author="Carlos Julio Buitrago Ortiz" w:date="2026-01-27T08:39:00Z">
              <w:tcPr>
                <w:tcW w:w="1701" w:type="dxa"/>
                <w:tcBorders>
                  <w:top w:val="nil"/>
                  <w:left w:val="nil"/>
                  <w:bottom w:val="single" w:sz="4" w:space="0" w:color="366092"/>
                  <w:right w:val="single" w:sz="8" w:space="0" w:color="366092"/>
                </w:tcBorders>
                <w:shd w:val="clear" w:color="000000" w:fill="FFFFFF"/>
                <w:vAlign w:val="center"/>
              </w:tcPr>
            </w:tcPrChange>
          </w:tcPr>
          <w:p w14:paraId="5FAA7E6E" w14:textId="77777777" w:rsidR="00CD22BA" w:rsidRPr="00DB0197" w:rsidRDefault="00CD22BA" w:rsidP="004D7224">
            <w:pPr>
              <w:jc w:val="both"/>
              <w:rPr>
                <w:rFonts w:cstheme="minorHAnsi"/>
                <w:sz w:val="18"/>
                <w:szCs w:val="18"/>
                <w:rPrChange w:id="2061" w:author="Diana Cristina Visbal Vanegas" w:date="2026-01-23T10:55:00Z">
                  <w:rPr>
                    <w:rFonts w:ascii="Cambria" w:hAnsi="Cambria" w:cs="Calibri"/>
                    <w:sz w:val="18"/>
                    <w:szCs w:val="18"/>
                  </w:rPr>
                </w:rPrChange>
              </w:rPr>
            </w:pPr>
            <w:r w:rsidRPr="00DB0197">
              <w:rPr>
                <w:rFonts w:cstheme="minorHAnsi"/>
                <w:sz w:val="18"/>
                <w:szCs w:val="18"/>
                <w:rPrChange w:id="2062" w:author="Diana Cristina Visbal Vanegas" w:date="2026-01-23T10:55:00Z">
                  <w:rPr>
                    <w:rFonts w:ascii="Cambria" w:hAnsi="Cambria" w:cs="Calibri"/>
                    <w:sz w:val="18"/>
                    <w:szCs w:val="18"/>
                  </w:rPr>
                </w:rPrChange>
              </w:rPr>
              <w:t>Inventario de Activos de Información</w:t>
            </w:r>
          </w:p>
        </w:tc>
        <w:tc>
          <w:tcPr>
            <w:tcW w:w="1419" w:type="dxa"/>
            <w:tcBorders>
              <w:top w:val="nil"/>
              <w:left w:val="nil"/>
              <w:bottom w:val="single" w:sz="4" w:space="0" w:color="366092"/>
              <w:right w:val="single" w:sz="8" w:space="0" w:color="366092"/>
            </w:tcBorders>
            <w:shd w:val="clear" w:color="000000" w:fill="FFFFFF"/>
            <w:vAlign w:val="center"/>
            <w:tcPrChange w:id="2063" w:author="Carlos Julio Buitrago Ortiz" w:date="2026-01-27T08:39:00Z">
              <w:tcPr>
                <w:tcW w:w="1417" w:type="dxa"/>
                <w:tcBorders>
                  <w:top w:val="nil"/>
                  <w:left w:val="nil"/>
                  <w:bottom w:val="single" w:sz="4" w:space="0" w:color="366092"/>
                  <w:right w:val="single" w:sz="8" w:space="0" w:color="366092"/>
                </w:tcBorders>
                <w:shd w:val="clear" w:color="000000" w:fill="FFFFFF"/>
                <w:vAlign w:val="center"/>
              </w:tcPr>
            </w:tcPrChange>
          </w:tcPr>
          <w:p w14:paraId="2AC11CA0" w14:textId="77777777" w:rsidR="00CD22BA" w:rsidRPr="00DB0197" w:rsidRDefault="00CD22BA" w:rsidP="004D7224">
            <w:pPr>
              <w:jc w:val="center"/>
              <w:rPr>
                <w:rFonts w:cstheme="minorHAnsi"/>
                <w:sz w:val="18"/>
                <w:szCs w:val="18"/>
                <w:rPrChange w:id="2064" w:author="Diana Cristina Visbal Vanegas" w:date="2026-01-23T10:55:00Z">
                  <w:rPr>
                    <w:rFonts w:ascii="Cambria" w:hAnsi="Cambria" w:cs="Calibri"/>
                    <w:sz w:val="18"/>
                    <w:szCs w:val="18"/>
                  </w:rPr>
                </w:rPrChange>
              </w:rPr>
            </w:pPr>
            <w:r w:rsidRPr="00DB0197">
              <w:rPr>
                <w:rFonts w:cstheme="minorHAnsi"/>
                <w:sz w:val="18"/>
                <w:szCs w:val="18"/>
                <w:rPrChange w:id="2065" w:author="Diana Cristina Visbal Vanegas" w:date="2026-01-23T10:55:00Z">
                  <w:rPr>
                    <w:rFonts w:ascii="Cambria" w:hAnsi="Cambria" w:cs="Calibri"/>
                    <w:sz w:val="18"/>
                    <w:szCs w:val="18"/>
                  </w:rPr>
                </w:rPrChange>
              </w:rPr>
              <w:t>STI</w:t>
            </w:r>
          </w:p>
        </w:tc>
        <w:tc>
          <w:tcPr>
            <w:tcW w:w="1278" w:type="dxa"/>
            <w:tcBorders>
              <w:top w:val="nil"/>
              <w:left w:val="nil"/>
              <w:bottom w:val="single" w:sz="4" w:space="0" w:color="366092"/>
              <w:right w:val="single" w:sz="8" w:space="0" w:color="366092"/>
            </w:tcBorders>
            <w:shd w:val="clear" w:color="000000" w:fill="FFFFFF"/>
            <w:noWrap/>
            <w:vAlign w:val="center"/>
            <w:tcPrChange w:id="2066" w:author="Carlos Julio Buitrago Ortiz" w:date="2026-01-27T08:39:00Z">
              <w:tcPr>
                <w:tcW w:w="1276" w:type="dxa"/>
                <w:tcBorders>
                  <w:top w:val="nil"/>
                  <w:left w:val="nil"/>
                  <w:bottom w:val="single" w:sz="4" w:space="0" w:color="366092"/>
                  <w:right w:val="single" w:sz="8" w:space="0" w:color="366092"/>
                </w:tcBorders>
                <w:shd w:val="clear" w:color="000000" w:fill="FFFFFF"/>
                <w:noWrap/>
                <w:vAlign w:val="center"/>
              </w:tcPr>
            </w:tcPrChange>
          </w:tcPr>
          <w:p w14:paraId="4D73F7B9" w14:textId="100BC11D" w:rsidR="00CD22BA" w:rsidRPr="00DB0197" w:rsidRDefault="006F68AA" w:rsidP="004D7224">
            <w:pPr>
              <w:jc w:val="center"/>
              <w:rPr>
                <w:rFonts w:cstheme="minorHAnsi"/>
                <w:sz w:val="18"/>
                <w:szCs w:val="18"/>
                <w:rPrChange w:id="2067" w:author="Diana Cristina Visbal Vanegas" w:date="2026-01-23T10:55:00Z">
                  <w:rPr>
                    <w:rFonts w:ascii="Cambria" w:hAnsi="Cambria" w:cs="Calibri"/>
                    <w:sz w:val="18"/>
                    <w:szCs w:val="18"/>
                  </w:rPr>
                </w:rPrChange>
              </w:rPr>
            </w:pPr>
            <w:r w:rsidRPr="00DB0197">
              <w:rPr>
                <w:rFonts w:cstheme="minorHAnsi"/>
                <w:sz w:val="18"/>
                <w:szCs w:val="18"/>
                <w:rPrChange w:id="2068" w:author="Diana Cristina Visbal Vanegas" w:date="2026-01-23T10:55:00Z">
                  <w:rPr>
                    <w:rFonts w:ascii="Cambria" w:hAnsi="Cambria" w:cs="Calibri"/>
                    <w:sz w:val="18"/>
                    <w:szCs w:val="18"/>
                  </w:rPr>
                </w:rPrChange>
              </w:rPr>
              <w:t>30-Abr-202</w:t>
            </w:r>
            <w:ins w:id="2069" w:author="Diana Cristina Visbal Vanegas" w:date="2026-01-23T10:18:00Z">
              <w:r w:rsidR="005931DF" w:rsidRPr="00DB0197">
                <w:rPr>
                  <w:rFonts w:cstheme="minorHAnsi"/>
                  <w:sz w:val="18"/>
                  <w:szCs w:val="18"/>
                  <w:rPrChange w:id="2070" w:author="Diana Cristina Visbal Vanegas" w:date="2026-01-23T10:55:00Z">
                    <w:rPr>
                      <w:rFonts w:ascii="Cambria" w:hAnsi="Cambria" w:cs="Calibri"/>
                      <w:sz w:val="18"/>
                      <w:szCs w:val="18"/>
                    </w:rPr>
                  </w:rPrChange>
                </w:rPr>
                <w:t>6</w:t>
              </w:r>
            </w:ins>
            <w:del w:id="2071" w:author="Diana Cristina Visbal Vanegas" w:date="2026-01-23T10:18:00Z">
              <w:r w:rsidRPr="00DB0197" w:rsidDel="005931DF">
                <w:rPr>
                  <w:rFonts w:cstheme="minorHAnsi"/>
                  <w:sz w:val="18"/>
                  <w:szCs w:val="18"/>
                  <w:rPrChange w:id="2072" w:author="Diana Cristina Visbal Vanegas" w:date="2026-01-23T10:55:00Z">
                    <w:rPr>
                      <w:rFonts w:ascii="Cambria" w:hAnsi="Cambria" w:cs="Calibri"/>
                      <w:sz w:val="18"/>
                      <w:szCs w:val="18"/>
                    </w:rPr>
                  </w:rPrChange>
                </w:rPr>
                <w:delText>5</w:delText>
              </w:r>
            </w:del>
          </w:p>
        </w:tc>
      </w:tr>
      <w:tr w:rsidR="00CD22BA" w:rsidRPr="00DB0197" w14:paraId="50D5EF7F" w14:textId="77777777" w:rsidTr="00740603">
        <w:trPr>
          <w:trHeight w:val="281"/>
          <w:trPrChange w:id="2073" w:author="Carlos Julio Buitrago Ortiz" w:date="2026-01-27T08:39:00Z">
            <w:trPr>
              <w:trHeight w:val="780"/>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2074"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33E960D6" w14:textId="77777777" w:rsidR="00CD22BA" w:rsidRPr="00DB0197" w:rsidRDefault="00CD22BA" w:rsidP="004D7224">
            <w:pPr>
              <w:jc w:val="center"/>
              <w:rPr>
                <w:rFonts w:cstheme="minorHAnsi"/>
                <w:b/>
                <w:bCs/>
                <w:sz w:val="18"/>
                <w:szCs w:val="18"/>
                <w:rPrChange w:id="2075" w:author="Diana Cristina Visbal Vanegas" w:date="2026-01-23T10:55:00Z">
                  <w:rPr>
                    <w:rFonts w:ascii="Cambria" w:hAnsi="Cambria" w:cs="Calibri"/>
                    <w:b/>
                    <w:bCs/>
                    <w:sz w:val="18"/>
                    <w:szCs w:val="18"/>
                  </w:rPr>
                </w:rPrChange>
              </w:rPr>
            </w:pPr>
            <w:r w:rsidRPr="00DB0197">
              <w:rPr>
                <w:rFonts w:cstheme="minorHAnsi"/>
                <w:b/>
                <w:bCs/>
                <w:sz w:val="18"/>
                <w:szCs w:val="18"/>
                <w:rPrChange w:id="2076" w:author="Diana Cristina Visbal Vanegas" w:date="2026-01-23T10:55:00Z">
                  <w:rPr>
                    <w:rFonts w:ascii="Cambria" w:hAnsi="Cambria" w:cs="Calibri"/>
                    <w:b/>
                    <w:bCs/>
                    <w:sz w:val="18"/>
                    <w:szCs w:val="18"/>
                  </w:rPr>
                </w:rPrChange>
              </w:rPr>
              <w:lastRenderedPageBreak/>
              <w:t>5.7</w:t>
            </w:r>
          </w:p>
        </w:tc>
        <w:tc>
          <w:tcPr>
            <w:tcW w:w="3826" w:type="dxa"/>
            <w:tcBorders>
              <w:top w:val="nil"/>
              <w:left w:val="nil"/>
              <w:bottom w:val="single" w:sz="8" w:space="0" w:color="366092"/>
              <w:right w:val="single" w:sz="8" w:space="0" w:color="366092"/>
            </w:tcBorders>
            <w:shd w:val="clear" w:color="000000" w:fill="FFFFFF"/>
            <w:vAlign w:val="center"/>
            <w:tcPrChange w:id="2077" w:author="Carlos Julio Buitrago Ortiz" w:date="2026-01-27T08:39:00Z">
              <w:tcPr>
                <w:tcW w:w="3818" w:type="dxa"/>
                <w:tcBorders>
                  <w:top w:val="nil"/>
                  <w:left w:val="nil"/>
                  <w:bottom w:val="single" w:sz="8" w:space="0" w:color="366092"/>
                  <w:right w:val="single" w:sz="8" w:space="0" w:color="366092"/>
                </w:tcBorders>
                <w:shd w:val="clear" w:color="000000" w:fill="FFFFFF"/>
                <w:vAlign w:val="center"/>
              </w:tcPr>
            </w:tcPrChange>
          </w:tcPr>
          <w:p w14:paraId="1B34BD33" w14:textId="77777777" w:rsidR="00CD22BA" w:rsidRPr="00DB0197" w:rsidRDefault="00CD22BA" w:rsidP="004D7224">
            <w:pPr>
              <w:jc w:val="both"/>
              <w:rPr>
                <w:rFonts w:cstheme="minorHAnsi"/>
                <w:iCs/>
                <w:sz w:val="18"/>
                <w:szCs w:val="18"/>
                <w:rPrChange w:id="2078" w:author="Diana Cristina Visbal Vanegas" w:date="2026-01-23T10:55:00Z">
                  <w:rPr>
                    <w:rFonts w:ascii="Cambria" w:hAnsi="Cambria" w:cs="Calibri"/>
                    <w:iCs/>
                    <w:sz w:val="18"/>
                    <w:szCs w:val="18"/>
                  </w:rPr>
                </w:rPrChange>
              </w:rPr>
            </w:pPr>
            <w:r w:rsidRPr="00DB0197">
              <w:rPr>
                <w:rFonts w:cstheme="minorHAnsi"/>
                <w:iCs/>
                <w:sz w:val="18"/>
                <w:szCs w:val="18"/>
                <w:rPrChange w:id="2079" w:author="Diana Cristina Visbal Vanegas" w:date="2026-01-23T10:55:00Z">
                  <w:rPr>
                    <w:rFonts w:ascii="Cambria" w:hAnsi="Cambria" w:cs="Calibri"/>
                    <w:iCs/>
                    <w:sz w:val="18"/>
                    <w:szCs w:val="18"/>
                  </w:rPr>
                </w:rPrChange>
              </w:rPr>
              <w:t>Actualizar, adoptar y publicar en el sitio web y en el Portal de Datos Abiertos del Estado el Índice de Información Clasificada y Reservada</w:t>
            </w:r>
          </w:p>
        </w:tc>
        <w:tc>
          <w:tcPr>
            <w:tcW w:w="1704" w:type="dxa"/>
            <w:tcBorders>
              <w:top w:val="nil"/>
              <w:left w:val="nil"/>
              <w:bottom w:val="single" w:sz="8" w:space="0" w:color="366092"/>
              <w:right w:val="single" w:sz="8" w:space="0" w:color="366092"/>
            </w:tcBorders>
            <w:shd w:val="clear" w:color="000000" w:fill="FFFFFF"/>
            <w:vAlign w:val="center"/>
            <w:tcPrChange w:id="2080" w:author="Carlos Julio Buitrago Ortiz" w:date="2026-01-27T08:39:00Z">
              <w:tcPr>
                <w:tcW w:w="1701" w:type="dxa"/>
                <w:tcBorders>
                  <w:top w:val="nil"/>
                  <w:left w:val="nil"/>
                  <w:bottom w:val="single" w:sz="8" w:space="0" w:color="366092"/>
                  <w:right w:val="single" w:sz="8" w:space="0" w:color="366092"/>
                </w:tcBorders>
                <w:shd w:val="clear" w:color="000000" w:fill="FFFFFF"/>
                <w:vAlign w:val="center"/>
              </w:tcPr>
            </w:tcPrChange>
          </w:tcPr>
          <w:p w14:paraId="514AFDA1" w14:textId="77777777" w:rsidR="00CD22BA" w:rsidRPr="00DB0197" w:rsidRDefault="00CD22BA" w:rsidP="004D7224">
            <w:pPr>
              <w:jc w:val="both"/>
              <w:rPr>
                <w:rFonts w:cstheme="minorHAnsi"/>
                <w:sz w:val="18"/>
                <w:szCs w:val="18"/>
                <w:rPrChange w:id="2081" w:author="Diana Cristina Visbal Vanegas" w:date="2026-01-23T10:55:00Z">
                  <w:rPr>
                    <w:rFonts w:ascii="Cambria" w:hAnsi="Cambria" w:cs="Calibri"/>
                    <w:sz w:val="18"/>
                    <w:szCs w:val="18"/>
                  </w:rPr>
                </w:rPrChange>
              </w:rPr>
            </w:pPr>
            <w:r w:rsidRPr="00DB0197">
              <w:rPr>
                <w:rFonts w:cstheme="minorHAnsi"/>
                <w:sz w:val="18"/>
                <w:szCs w:val="18"/>
                <w:rPrChange w:id="2082" w:author="Diana Cristina Visbal Vanegas" w:date="2026-01-23T10:55:00Z">
                  <w:rPr>
                    <w:rFonts w:ascii="Cambria" w:hAnsi="Cambria" w:cs="Calibri"/>
                    <w:sz w:val="18"/>
                    <w:szCs w:val="18"/>
                  </w:rPr>
                </w:rPrChange>
              </w:rPr>
              <w:t>Índice de Información Clasificada y Reservada</w:t>
            </w:r>
          </w:p>
        </w:tc>
        <w:tc>
          <w:tcPr>
            <w:tcW w:w="1419" w:type="dxa"/>
            <w:tcBorders>
              <w:top w:val="nil"/>
              <w:left w:val="nil"/>
              <w:bottom w:val="single" w:sz="8" w:space="0" w:color="366092"/>
              <w:right w:val="single" w:sz="8" w:space="0" w:color="366092"/>
            </w:tcBorders>
            <w:shd w:val="clear" w:color="000000" w:fill="FFFFFF"/>
            <w:vAlign w:val="center"/>
            <w:tcPrChange w:id="2083" w:author="Carlos Julio Buitrago Ortiz" w:date="2026-01-27T08:39:00Z">
              <w:tcPr>
                <w:tcW w:w="1417" w:type="dxa"/>
                <w:tcBorders>
                  <w:top w:val="nil"/>
                  <w:left w:val="nil"/>
                  <w:bottom w:val="single" w:sz="8" w:space="0" w:color="366092"/>
                  <w:right w:val="single" w:sz="8" w:space="0" w:color="366092"/>
                </w:tcBorders>
                <w:shd w:val="clear" w:color="000000" w:fill="FFFFFF"/>
                <w:vAlign w:val="center"/>
              </w:tcPr>
            </w:tcPrChange>
          </w:tcPr>
          <w:p w14:paraId="44F0FADB" w14:textId="77777777" w:rsidR="00CD22BA" w:rsidRPr="00DB0197" w:rsidRDefault="00CD22BA" w:rsidP="004D7224">
            <w:pPr>
              <w:jc w:val="center"/>
              <w:rPr>
                <w:rFonts w:cstheme="minorHAnsi"/>
                <w:sz w:val="18"/>
                <w:szCs w:val="18"/>
                <w:rPrChange w:id="2084" w:author="Diana Cristina Visbal Vanegas" w:date="2026-01-23T10:55:00Z">
                  <w:rPr>
                    <w:rFonts w:ascii="Cambria" w:hAnsi="Cambria" w:cs="Calibri"/>
                    <w:sz w:val="18"/>
                    <w:szCs w:val="18"/>
                  </w:rPr>
                </w:rPrChange>
              </w:rPr>
            </w:pPr>
            <w:r w:rsidRPr="00DB0197">
              <w:rPr>
                <w:rFonts w:cstheme="minorHAnsi"/>
                <w:sz w:val="18"/>
                <w:szCs w:val="18"/>
                <w:rPrChange w:id="2085" w:author="Diana Cristina Visbal Vanegas" w:date="2026-01-23T10:55:00Z">
                  <w:rPr>
                    <w:rFonts w:ascii="Cambria" w:hAnsi="Cambria" w:cs="Calibri"/>
                    <w:sz w:val="18"/>
                    <w:szCs w:val="18"/>
                  </w:rPr>
                </w:rPrChange>
              </w:rPr>
              <w:t>OAJ</w:t>
            </w:r>
          </w:p>
        </w:tc>
        <w:tc>
          <w:tcPr>
            <w:tcW w:w="1278" w:type="dxa"/>
            <w:tcBorders>
              <w:top w:val="nil"/>
              <w:left w:val="nil"/>
              <w:bottom w:val="single" w:sz="8" w:space="0" w:color="366092"/>
              <w:right w:val="single" w:sz="8" w:space="0" w:color="366092"/>
            </w:tcBorders>
            <w:shd w:val="clear" w:color="000000" w:fill="FFFFFF"/>
            <w:noWrap/>
            <w:vAlign w:val="center"/>
            <w:tcPrChange w:id="2086" w:author="Carlos Julio Buitrago Ortiz" w:date="2026-01-27T08:39:00Z">
              <w:tcPr>
                <w:tcW w:w="1276" w:type="dxa"/>
                <w:tcBorders>
                  <w:top w:val="nil"/>
                  <w:left w:val="nil"/>
                  <w:bottom w:val="single" w:sz="8" w:space="0" w:color="366092"/>
                  <w:right w:val="single" w:sz="8" w:space="0" w:color="366092"/>
                </w:tcBorders>
                <w:shd w:val="clear" w:color="000000" w:fill="FFFFFF"/>
                <w:noWrap/>
                <w:vAlign w:val="center"/>
              </w:tcPr>
            </w:tcPrChange>
          </w:tcPr>
          <w:p w14:paraId="6BD47694" w14:textId="2DFC342D" w:rsidR="00CD22BA" w:rsidRPr="00DB0197" w:rsidRDefault="006F68AA" w:rsidP="004D7224">
            <w:pPr>
              <w:jc w:val="center"/>
              <w:rPr>
                <w:rFonts w:cstheme="minorHAnsi"/>
                <w:sz w:val="18"/>
                <w:szCs w:val="18"/>
                <w:rPrChange w:id="2087" w:author="Diana Cristina Visbal Vanegas" w:date="2026-01-23T10:55:00Z">
                  <w:rPr>
                    <w:rFonts w:ascii="Cambria" w:hAnsi="Cambria" w:cs="Calibri"/>
                    <w:sz w:val="18"/>
                    <w:szCs w:val="18"/>
                  </w:rPr>
                </w:rPrChange>
              </w:rPr>
            </w:pPr>
            <w:r w:rsidRPr="00DB0197">
              <w:rPr>
                <w:rFonts w:cstheme="minorHAnsi"/>
                <w:sz w:val="18"/>
                <w:szCs w:val="18"/>
                <w:rPrChange w:id="2088" w:author="Diana Cristina Visbal Vanegas" w:date="2026-01-23T10:55:00Z">
                  <w:rPr>
                    <w:rFonts w:ascii="Cambria" w:hAnsi="Cambria" w:cs="Calibri"/>
                    <w:sz w:val="18"/>
                    <w:szCs w:val="18"/>
                  </w:rPr>
                </w:rPrChange>
              </w:rPr>
              <w:t>31-May-202</w:t>
            </w:r>
            <w:ins w:id="2089" w:author="Diana Cristina Visbal Vanegas" w:date="2026-01-23T10:18:00Z">
              <w:r w:rsidR="005931DF" w:rsidRPr="00DB0197">
                <w:rPr>
                  <w:rFonts w:cstheme="minorHAnsi"/>
                  <w:sz w:val="18"/>
                  <w:szCs w:val="18"/>
                  <w:rPrChange w:id="2090" w:author="Diana Cristina Visbal Vanegas" w:date="2026-01-23T10:55:00Z">
                    <w:rPr>
                      <w:rFonts w:ascii="Cambria" w:hAnsi="Cambria" w:cs="Calibri"/>
                      <w:sz w:val="18"/>
                      <w:szCs w:val="18"/>
                    </w:rPr>
                  </w:rPrChange>
                </w:rPr>
                <w:t>6</w:t>
              </w:r>
            </w:ins>
            <w:del w:id="2091" w:author="Diana Cristina Visbal Vanegas" w:date="2026-01-23T10:18:00Z">
              <w:r w:rsidRPr="00DB0197" w:rsidDel="005931DF">
                <w:rPr>
                  <w:rFonts w:cstheme="minorHAnsi"/>
                  <w:sz w:val="18"/>
                  <w:szCs w:val="18"/>
                  <w:rPrChange w:id="2092" w:author="Diana Cristina Visbal Vanegas" w:date="2026-01-23T10:55:00Z">
                    <w:rPr>
                      <w:rFonts w:ascii="Cambria" w:hAnsi="Cambria" w:cs="Calibri"/>
                      <w:sz w:val="18"/>
                      <w:szCs w:val="18"/>
                    </w:rPr>
                  </w:rPrChange>
                </w:rPr>
                <w:delText>5</w:delText>
              </w:r>
            </w:del>
          </w:p>
        </w:tc>
      </w:tr>
      <w:tr w:rsidR="00CD22BA" w:rsidRPr="00DB0197" w14:paraId="67E4BBAD" w14:textId="77777777" w:rsidTr="00740603">
        <w:trPr>
          <w:trHeight w:val="214"/>
          <w:trPrChange w:id="2093" w:author="Carlos Julio Buitrago Ortiz" w:date="2026-01-27T08:39:00Z">
            <w:trPr>
              <w:trHeight w:val="594"/>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Change w:id="2094"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tcPrChange>
          </w:tcPr>
          <w:p w14:paraId="3A51ABFC" w14:textId="77777777" w:rsidR="00CD22BA" w:rsidRPr="00DB0197" w:rsidRDefault="00CD22BA" w:rsidP="004D7224">
            <w:pPr>
              <w:jc w:val="center"/>
              <w:rPr>
                <w:rFonts w:cstheme="minorHAnsi"/>
                <w:b/>
                <w:bCs/>
                <w:sz w:val="18"/>
                <w:szCs w:val="18"/>
                <w:rPrChange w:id="2095" w:author="Diana Cristina Visbal Vanegas" w:date="2026-01-23T10:55:00Z">
                  <w:rPr>
                    <w:rFonts w:ascii="Cambria" w:hAnsi="Cambria" w:cs="Calibri"/>
                    <w:b/>
                    <w:bCs/>
                    <w:sz w:val="18"/>
                    <w:szCs w:val="18"/>
                  </w:rPr>
                </w:rPrChange>
              </w:rPr>
            </w:pPr>
            <w:r w:rsidRPr="00DB0197">
              <w:rPr>
                <w:rFonts w:cstheme="minorHAnsi"/>
                <w:b/>
                <w:bCs/>
                <w:sz w:val="18"/>
                <w:szCs w:val="18"/>
                <w:rPrChange w:id="2096" w:author="Diana Cristina Visbal Vanegas" w:date="2026-01-23T10:55:00Z">
                  <w:rPr>
                    <w:rFonts w:ascii="Cambria" w:hAnsi="Cambria" w:cs="Calibri"/>
                    <w:b/>
                    <w:bCs/>
                    <w:sz w:val="18"/>
                    <w:szCs w:val="18"/>
                  </w:rPr>
                </w:rPrChange>
              </w:rPr>
              <w:t>5.8</w:t>
            </w:r>
          </w:p>
        </w:tc>
        <w:tc>
          <w:tcPr>
            <w:tcW w:w="3826" w:type="dxa"/>
            <w:tcBorders>
              <w:top w:val="single" w:sz="8" w:space="0" w:color="366092"/>
              <w:left w:val="nil"/>
              <w:bottom w:val="single" w:sz="8" w:space="0" w:color="366092"/>
              <w:right w:val="single" w:sz="8" w:space="0" w:color="366092"/>
            </w:tcBorders>
            <w:shd w:val="clear" w:color="000000" w:fill="FFFFFF"/>
            <w:vAlign w:val="center"/>
            <w:tcPrChange w:id="2097" w:author="Carlos Julio Buitrago Ortiz" w:date="2026-01-27T08:39:00Z">
              <w:tcPr>
                <w:tcW w:w="3818" w:type="dxa"/>
                <w:tcBorders>
                  <w:top w:val="single" w:sz="8" w:space="0" w:color="366092"/>
                  <w:left w:val="nil"/>
                  <w:bottom w:val="single" w:sz="8" w:space="0" w:color="366092"/>
                  <w:right w:val="single" w:sz="8" w:space="0" w:color="366092"/>
                </w:tcBorders>
                <w:shd w:val="clear" w:color="000000" w:fill="FFFFFF"/>
                <w:vAlign w:val="center"/>
              </w:tcPr>
            </w:tcPrChange>
          </w:tcPr>
          <w:p w14:paraId="6A3FBC02" w14:textId="77777777" w:rsidR="00CD22BA" w:rsidRPr="00DB0197" w:rsidRDefault="00CD22BA" w:rsidP="004D7224">
            <w:pPr>
              <w:jc w:val="both"/>
              <w:rPr>
                <w:rFonts w:cstheme="minorHAnsi"/>
                <w:iCs/>
                <w:sz w:val="18"/>
                <w:szCs w:val="18"/>
                <w:rPrChange w:id="2098" w:author="Diana Cristina Visbal Vanegas" w:date="2026-01-23T10:55:00Z">
                  <w:rPr>
                    <w:rFonts w:ascii="Cambria" w:hAnsi="Cambria" w:cs="Calibri"/>
                    <w:iCs/>
                    <w:sz w:val="18"/>
                    <w:szCs w:val="18"/>
                  </w:rPr>
                </w:rPrChange>
              </w:rPr>
            </w:pPr>
            <w:r w:rsidRPr="00DB0197">
              <w:rPr>
                <w:rFonts w:cstheme="minorHAnsi"/>
                <w:iCs/>
                <w:sz w:val="18"/>
                <w:szCs w:val="18"/>
                <w:rPrChange w:id="2099" w:author="Diana Cristina Visbal Vanegas" w:date="2026-01-23T10:55:00Z">
                  <w:rPr>
                    <w:rFonts w:ascii="Cambria" w:hAnsi="Cambria" w:cs="Calibri"/>
                    <w:iCs/>
                    <w:sz w:val="18"/>
                    <w:szCs w:val="18"/>
                  </w:rPr>
                </w:rPrChange>
              </w:rPr>
              <w:t>Revisar y de ser necesario actualizar, adoptar y publicar en el sitio web y el Portal de Datos Abiertos del Estado el Esquema de Publicación de la entidad</w:t>
            </w:r>
          </w:p>
        </w:tc>
        <w:tc>
          <w:tcPr>
            <w:tcW w:w="1704" w:type="dxa"/>
            <w:tcBorders>
              <w:top w:val="single" w:sz="8" w:space="0" w:color="366092"/>
              <w:left w:val="nil"/>
              <w:bottom w:val="single" w:sz="8" w:space="0" w:color="366092"/>
              <w:right w:val="single" w:sz="8" w:space="0" w:color="366092"/>
            </w:tcBorders>
            <w:shd w:val="clear" w:color="000000" w:fill="FFFFFF"/>
            <w:vAlign w:val="center"/>
            <w:tcPrChange w:id="2100" w:author="Carlos Julio Buitrago Ortiz" w:date="2026-01-27T08:39:00Z">
              <w:tcPr>
                <w:tcW w:w="1701" w:type="dxa"/>
                <w:tcBorders>
                  <w:top w:val="single" w:sz="8" w:space="0" w:color="366092"/>
                  <w:left w:val="nil"/>
                  <w:bottom w:val="single" w:sz="8" w:space="0" w:color="366092"/>
                  <w:right w:val="single" w:sz="8" w:space="0" w:color="366092"/>
                </w:tcBorders>
                <w:shd w:val="clear" w:color="000000" w:fill="FFFFFF"/>
                <w:vAlign w:val="center"/>
              </w:tcPr>
            </w:tcPrChange>
          </w:tcPr>
          <w:p w14:paraId="2A1C9449" w14:textId="77777777" w:rsidR="00CD22BA" w:rsidRPr="00DB0197" w:rsidRDefault="00CD22BA" w:rsidP="004D7224">
            <w:pPr>
              <w:jc w:val="both"/>
              <w:rPr>
                <w:rFonts w:cstheme="minorHAnsi"/>
                <w:sz w:val="18"/>
                <w:szCs w:val="18"/>
                <w:rPrChange w:id="2101" w:author="Diana Cristina Visbal Vanegas" w:date="2026-01-23T10:55:00Z">
                  <w:rPr>
                    <w:rFonts w:ascii="Cambria" w:hAnsi="Cambria" w:cs="Calibri"/>
                    <w:sz w:val="18"/>
                    <w:szCs w:val="18"/>
                  </w:rPr>
                </w:rPrChange>
              </w:rPr>
            </w:pPr>
            <w:r w:rsidRPr="00DB0197">
              <w:rPr>
                <w:rFonts w:cstheme="minorHAnsi"/>
                <w:sz w:val="18"/>
                <w:szCs w:val="18"/>
                <w:rPrChange w:id="2102" w:author="Diana Cristina Visbal Vanegas" w:date="2026-01-23T10:55:00Z">
                  <w:rPr>
                    <w:rFonts w:ascii="Cambria" w:hAnsi="Cambria" w:cs="Calibri"/>
                    <w:sz w:val="18"/>
                    <w:szCs w:val="18"/>
                  </w:rPr>
                </w:rPrChange>
              </w:rPr>
              <w:t>Esquema de Publicación de la entidad</w:t>
            </w:r>
          </w:p>
        </w:tc>
        <w:tc>
          <w:tcPr>
            <w:tcW w:w="1419" w:type="dxa"/>
            <w:tcBorders>
              <w:top w:val="single" w:sz="8" w:space="0" w:color="366092"/>
              <w:left w:val="nil"/>
              <w:bottom w:val="single" w:sz="8" w:space="0" w:color="366092"/>
              <w:right w:val="single" w:sz="8" w:space="0" w:color="366092"/>
            </w:tcBorders>
            <w:shd w:val="clear" w:color="000000" w:fill="FFFFFF"/>
            <w:vAlign w:val="center"/>
            <w:tcPrChange w:id="2103" w:author="Carlos Julio Buitrago Ortiz" w:date="2026-01-27T08:39:00Z">
              <w:tcPr>
                <w:tcW w:w="1417" w:type="dxa"/>
                <w:tcBorders>
                  <w:top w:val="single" w:sz="8" w:space="0" w:color="366092"/>
                  <w:left w:val="nil"/>
                  <w:bottom w:val="single" w:sz="8" w:space="0" w:color="366092"/>
                  <w:right w:val="single" w:sz="8" w:space="0" w:color="366092"/>
                </w:tcBorders>
                <w:shd w:val="clear" w:color="000000" w:fill="FFFFFF"/>
                <w:vAlign w:val="center"/>
              </w:tcPr>
            </w:tcPrChange>
          </w:tcPr>
          <w:p w14:paraId="25717C27" w14:textId="77777777" w:rsidR="00CD22BA" w:rsidRPr="00DB0197" w:rsidRDefault="00CD22BA" w:rsidP="004D7224">
            <w:pPr>
              <w:jc w:val="center"/>
              <w:rPr>
                <w:rFonts w:cstheme="minorHAnsi"/>
                <w:sz w:val="18"/>
                <w:szCs w:val="18"/>
                <w:rPrChange w:id="2104" w:author="Diana Cristina Visbal Vanegas" w:date="2026-01-23T10:55:00Z">
                  <w:rPr>
                    <w:rFonts w:ascii="Cambria" w:hAnsi="Cambria" w:cs="Calibri"/>
                    <w:sz w:val="18"/>
                    <w:szCs w:val="18"/>
                  </w:rPr>
                </w:rPrChange>
              </w:rPr>
            </w:pPr>
            <w:r w:rsidRPr="00DB0197">
              <w:rPr>
                <w:rFonts w:cstheme="minorHAnsi"/>
                <w:sz w:val="18"/>
                <w:szCs w:val="18"/>
                <w:rPrChange w:id="2105" w:author="Diana Cristina Visbal Vanegas" w:date="2026-01-23T10:55:00Z">
                  <w:rPr>
                    <w:rFonts w:ascii="Cambria" w:hAnsi="Cambria" w:cs="Calibri"/>
                    <w:sz w:val="18"/>
                    <w:szCs w:val="18"/>
                  </w:rPr>
                </w:rPrChange>
              </w:rPr>
              <w:t>GCO</w:t>
            </w:r>
          </w:p>
        </w:tc>
        <w:tc>
          <w:tcPr>
            <w:tcW w:w="1278" w:type="dxa"/>
            <w:tcBorders>
              <w:top w:val="single" w:sz="8" w:space="0" w:color="366092"/>
              <w:left w:val="nil"/>
              <w:bottom w:val="single" w:sz="8" w:space="0" w:color="366092"/>
              <w:right w:val="single" w:sz="8" w:space="0" w:color="366092"/>
            </w:tcBorders>
            <w:shd w:val="clear" w:color="000000" w:fill="FFFFFF"/>
            <w:noWrap/>
            <w:vAlign w:val="center"/>
            <w:tcPrChange w:id="2106" w:author="Carlos Julio Buitrago Ortiz" w:date="2026-01-27T08:39:00Z">
              <w:tcPr>
                <w:tcW w:w="1276" w:type="dxa"/>
                <w:tcBorders>
                  <w:top w:val="single" w:sz="8" w:space="0" w:color="366092"/>
                  <w:left w:val="nil"/>
                  <w:bottom w:val="single" w:sz="8" w:space="0" w:color="366092"/>
                  <w:right w:val="single" w:sz="8" w:space="0" w:color="366092"/>
                </w:tcBorders>
                <w:shd w:val="clear" w:color="000000" w:fill="FFFFFF"/>
                <w:noWrap/>
                <w:vAlign w:val="center"/>
              </w:tcPr>
            </w:tcPrChange>
          </w:tcPr>
          <w:p w14:paraId="0DB4B086" w14:textId="3F6A767E" w:rsidR="00CD22BA" w:rsidRPr="00DB0197" w:rsidRDefault="006F68AA" w:rsidP="004D7224">
            <w:pPr>
              <w:jc w:val="center"/>
              <w:rPr>
                <w:rFonts w:cstheme="minorHAnsi"/>
                <w:sz w:val="18"/>
                <w:szCs w:val="18"/>
                <w:rPrChange w:id="2107" w:author="Diana Cristina Visbal Vanegas" w:date="2026-01-23T10:55:00Z">
                  <w:rPr>
                    <w:rFonts w:ascii="Cambria" w:hAnsi="Cambria" w:cs="Calibri"/>
                    <w:sz w:val="18"/>
                    <w:szCs w:val="18"/>
                  </w:rPr>
                </w:rPrChange>
              </w:rPr>
            </w:pPr>
            <w:r w:rsidRPr="00DB0197">
              <w:rPr>
                <w:rFonts w:cstheme="minorHAnsi"/>
                <w:sz w:val="18"/>
                <w:szCs w:val="18"/>
                <w:rPrChange w:id="2108" w:author="Diana Cristina Visbal Vanegas" w:date="2026-01-23T10:55:00Z">
                  <w:rPr>
                    <w:rFonts w:ascii="Cambria" w:hAnsi="Cambria" w:cs="Calibri"/>
                    <w:sz w:val="18"/>
                    <w:szCs w:val="18"/>
                  </w:rPr>
                </w:rPrChange>
              </w:rPr>
              <w:t>31-Mar-202</w:t>
            </w:r>
            <w:ins w:id="2109" w:author="Diana Cristina Visbal Vanegas" w:date="2026-01-23T10:18:00Z">
              <w:r w:rsidR="005931DF" w:rsidRPr="00DB0197">
                <w:rPr>
                  <w:rFonts w:cstheme="minorHAnsi"/>
                  <w:sz w:val="18"/>
                  <w:szCs w:val="18"/>
                  <w:rPrChange w:id="2110" w:author="Diana Cristina Visbal Vanegas" w:date="2026-01-23T10:55:00Z">
                    <w:rPr>
                      <w:rFonts w:ascii="Cambria" w:hAnsi="Cambria" w:cs="Calibri"/>
                      <w:sz w:val="18"/>
                      <w:szCs w:val="18"/>
                    </w:rPr>
                  </w:rPrChange>
                </w:rPr>
                <w:t>6</w:t>
              </w:r>
            </w:ins>
            <w:del w:id="2111" w:author="Diana Cristina Visbal Vanegas" w:date="2026-01-23T10:18:00Z">
              <w:r w:rsidRPr="00DB0197" w:rsidDel="005931DF">
                <w:rPr>
                  <w:rFonts w:cstheme="minorHAnsi"/>
                  <w:sz w:val="18"/>
                  <w:szCs w:val="18"/>
                  <w:rPrChange w:id="2112" w:author="Diana Cristina Visbal Vanegas" w:date="2026-01-23T10:55:00Z">
                    <w:rPr>
                      <w:rFonts w:ascii="Cambria" w:hAnsi="Cambria" w:cs="Calibri"/>
                      <w:sz w:val="18"/>
                      <w:szCs w:val="18"/>
                    </w:rPr>
                  </w:rPrChange>
                </w:rPr>
                <w:delText>5</w:delText>
              </w:r>
            </w:del>
          </w:p>
        </w:tc>
      </w:tr>
      <w:tr w:rsidR="00CD22BA" w:rsidRPr="00DB0197" w14:paraId="38686013" w14:textId="77777777" w:rsidTr="00740603">
        <w:trPr>
          <w:trHeight w:val="214"/>
          <w:trPrChange w:id="2113" w:author="Carlos Julio Buitrago Ortiz" w:date="2026-01-27T08:39:00Z">
            <w:trPr>
              <w:trHeight w:val="594"/>
            </w:trPr>
          </w:trPrChange>
        </w:trPr>
        <w:tc>
          <w:tcPr>
            <w:tcW w:w="568" w:type="dxa"/>
            <w:tcBorders>
              <w:top w:val="single" w:sz="8" w:space="0" w:color="366092"/>
              <w:left w:val="single" w:sz="8" w:space="0" w:color="366092"/>
              <w:bottom w:val="single" w:sz="8" w:space="0" w:color="366092"/>
              <w:right w:val="single" w:sz="8" w:space="0" w:color="366092"/>
            </w:tcBorders>
            <w:shd w:val="clear" w:color="000000" w:fill="FFFFFF"/>
            <w:vAlign w:val="center"/>
            <w:tcPrChange w:id="2114" w:author="Carlos Julio Buitrago Ortiz" w:date="2026-01-27T08:39:00Z">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tcPrChange>
          </w:tcPr>
          <w:p w14:paraId="4D00C220" w14:textId="77777777" w:rsidR="00CD22BA" w:rsidRPr="00DB0197" w:rsidRDefault="00CD22BA" w:rsidP="004D7224">
            <w:pPr>
              <w:jc w:val="center"/>
              <w:rPr>
                <w:rFonts w:cstheme="minorHAnsi"/>
                <w:b/>
                <w:bCs/>
                <w:sz w:val="18"/>
                <w:szCs w:val="18"/>
                <w:rPrChange w:id="2115" w:author="Diana Cristina Visbal Vanegas" w:date="2026-01-23T10:55:00Z">
                  <w:rPr>
                    <w:rFonts w:ascii="Cambria" w:hAnsi="Cambria" w:cs="Calibri"/>
                    <w:b/>
                    <w:bCs/>
                    <w:sz w:val="18"/>
                    <w:szCs w:val="18"/>
                  </w:rPr>
                </w:rPrChange>
              </w:rPr>
            </w:pPr>
            <w:r w:rsidRPr="00DB0197">
              <w:rPr>
                <w:rFonts w:cstheme="minorHAnsi"/>
                <w:b/>
                <w:bCs/>
                <w:sz w:val="18"/>
                <w:szCs w:val="18"/>
                <w:rPrChange w:id="2116" w:author="Diana Cristina Visbal Vanegas" w:date="2026-01-23T10:55:00Z">
                  <w:rPr>
                    <w:rFonts w:ascii="Cambria" w:hAnsi="Cambria" w:cs="Calibri"/>
                    <w:b/>
                    <w:bCs/>
                    <w:sz w:val="18"/>
                    <w:szCs w:val="18"/>
                  </w:rPr>
                </w:rPrChange>
              </w:rPr>
              <w:t>5.9</w:t>
            </w:r>
          </w:p>
        </w:tc>
        <w:tc>
          <w:tcPr>
            <w:tcW w:w="3826" w:type="dxa"/>
            <w:tcBorders>
              <w:top w:val="single" w:sz="8" w:space="0" w:color="366092"/>
              <w:left w:val="nil"/>
              <w:bottom w:val="single" w:sz="8" w:space="0" w:color="366092"/>
              <w:right w:val="single" w:sz="8" w:space="0" w:color="366092"/>
            </w:tcBorders>
            <w:shd w:val="clear" w:color="000000" w:fill="FFFFFF"/>
            <w:vAlign w:val="center"/>
            <w:tcPrChange w:id="2117" w:author="Carlos Julio Buitrago Ortiz" w:date="2026-01-27T08:39:00Z">
              <w:tcPr>
                <w:tcW w:w="3818" w:type="dxa"/>
                <w:tcBorders>
                  <w:top w:val="single" w:sz="8" w:space="0" w:color="366092"/>
                  <w:left w:val="nil"/>
                  <w:bottom w:val="single" w:sz="8" w:space="0" w:color="366092"/>
                  <w:right w:val="single" w:sz="8" w:space="0" w:color="366092"/>
                </w:tcBorders>
                <w:shd w:val="clear" w:color="000000" w:fill="FFFFFF"/>
                <w:vAlign w:val="center"/>
              </w:tcPr>
            </w:tcPrChange>
          </w:tcPr>
          <w:p w14:paraId="31241D24" w14:textId="77777777" w:rsidR="00CD22BA" w:rsidRPr="00DB0197" w:rsidRDefault="00CD22BA" w:rsidP="004D7224">
            <w:pPr>
              <w:jc w:val="both"/>
              <w:rPr>
                <w:rFonts w:cstheme="minorHAnsi"/>
                <w:iCs/>
                <w:sz w:val="18"/>
                <w:szCs w:val="18"/>
                <w:rPrChange w:id="2118" w:author="Diana Cristina Visbal Vanegas" w:date="2026-01-23T10:55:00Z">
                  <w:rPr>
                    <w:rFonts w:ascii="Cambria" w:hAnsi="Cambria" w:cs="Calibri"/>
                    <w:iCs/>
                    <w:sz w:val="18"/>
                    <w:szCs w:val="18"/>
                  </w:rPr>
                </w:rPrChange>
              </w:rPr>
            </w:pPr>
            <w:r w:rsidRPr="00DB0197">
              <w:rPr>
                <w:rFonts w:cstheme="minorHAnsi"/>
                <w:iCs/>
                <w:sz w:val="18"/>
                <w:szCs w:val="18"/>
                <w:rPrChange w:id="2119" w:author="Diana Cristina Visbal Vanegas" w:date="2026-01-23T10:55:00Z">
                  <w:rPr>
                    <w:rFonts w:ascii="Cambria" w:hAnsi="Cambria" w:cs="Calibri"/>
                    <w:iCs/>
                    <w:sz w:val="18"/>
                    <w:szCs w:val="18"/>
                  </w:rPr>
                </w:rPrChange>
              </w:rPr>
              <w:t>Establecer acciones de mejora frente a los criterios de diferenciales de accesibilidad</w:t>
            </w:r>
          </w:p>
        </w:tc>
        <w:tc>
          <w:tcPr>
            <w:tcW w:w="1704" w:type="dxa"/>
            <w:tcBorders>
              <w:top w:val="single" w:sz="8" w:space="0" w:color="366092"/>
              <w:left w:val="nil"/>
              <w:bottom w:val="single" w:sz="8" w:space="0" w:color="366092"/>
              <w:right w:val="single" w:sz="8" w:space="0" w:color="366092"/>
            </w:tcBorders>
            <w:shd w:val="clear" w:color="000000" w:fill="FFFFFF"/>
            <w:vAlign w:val="center"/>
            <w:tcPrChange w:id="2120" w:author="Carlos Julio Buitrago Ortiz" w:date="2026-01-27T08:39:00Z">
              <w:tcPr>
                <w:tcW w:w="1701" w:type="dxa"/>
                <w:tcBorders>
                  <w:top w:val="single" w:sz="8" w:space="0" w:color="366092"/>
                  <w:left w:val="nil"/>
                  <w:bottom w:val="single" w:sz="8" w:space="0" w:color="366092"/>
                  <w:right w:val="single" w:sz="8" w:space="0" w:color="366092"/>
                </w:tcBorders>
                <w:shd w:val="clear" w:color="000000" w:fill="FFFFFF"/>
                <w:vAlign w:val="center"/>
              </w:tcPr>
            </w:tcPrChange>
          </w:tcPr>
          <w:p w14:paraId="517ECDE9" w14:textId="77777777" w:rsidR="00CD22BA" w:rsidRPr="00DB0197" w:rsidRDefault="00CD22BA" w:rsidP="004D7224">
            <w:pPr>
              <w:jc w:val="both"/>
              <w:rPr>
                <w:rFonts w:cstheme="minorHAnsi"/>
                <w:sz w:val="18"/>
                <w:szCs w:val="18"/>
                <w:rPrChange w:id="2121" w:author="Diana Cristina Visbal Vanegas" w:date="2026-01-23T10:55:00Z">
                  <w:rPr>
                    <w:rFonts w:ascii="Cambria" w:hAnsi="Cambria" w:cs="Calibri"/>
                    <w:sz w:val="18"/>
                    <w:szCs w:val="18"/>
                  </w:rPr>
                </w:rPrChange>
              </w:rPr>
            </w:pPr>
            <w:r w:rsidRPr="00DB0197">
              <w:rPr>
                <w:rFonts w:cstheme="minorHAnsi"/>
                <w:sz w:val="18"/>
                <w:szCs w:val="18"/>
                <w:rPrChange w:id="2122" w:author="Diana Cristina Visbal Vanegas" w:date="2026-01-23T10:55:00Z">
                  <w:rPr>
                    <w:rFonts w:ascii="Cambria" w:hAnsi="Cambria" w:cs="Calibri"/>
                    <w:sz w:val="18"/>
                    <w:szCs w:val="18"/>
                  </w:rPr>
                </w:rPrChange>
              </w:rPr>
              <w:t xml:space="preserve">Diagnóstico de la aplicación de los criterios de accesibilidad </w:t>
            </w:r>
          </w:p>
        </w:tc>
        <w:tc>
          <w:tcPr>
            <w:tcW w:w="1419" w:type="dxa"/>
            <w:tcBorders>
              <w:top w:val="single" w:sz="8" w:space="0" w:color="366092"/>
              <w:left w:val="nil"/>
              <w:bottom w:val="single" w:sz="8" w:space="0" w:color="366092"/>
              <w:right w:val="single" w:sz="8" w:space="0" w:color="366092"/>
            </w:tcBorders>
            <w:shd w:val="clear" w:color="000000" w:fill="FFFFFF"/>
            <w:vAlign w:val="center"/>
            <w:tcPrChange w:id="2123" w:author="Carlos Julio Buitrago Ortiz" w:date="2026-01-27T08:39:00Z">
              <w:tcPr>
                <w:tcW w:w="1417" w:type="dxa"/>
                <w:tcBorders>
                  <w:top w:val="single" w:sz="8" w:space="0" w:color="366092"/>
                  <w:left w:val="nil"/>
                  <w:bottom w:val="single" w:sz="8" w:space="0" w:color="366092"/>
                  <w:right w:val="single" w:sz="8" w:space="0" w:color="366092"/>
                </w:tcBorders>
                <w:shd w:val="clear" w:color="000000" w:fill="FFFFFF"/>
                <w:vAlign w:val="center"/>
              </w:tcPr>
            </w:tcPrChange>
          </w:tcPr>
          <w:p w14:paraId="08AE49B3" w14:textId="77777777" w:rsidR="00CD22BA" w:rsidRPr="00DB0197" w:rsidRDefault="00CD22BA" w:rsidP="004D7224">
            <w:pPr>
              <w:jc w:val="center"/>
              <w:rPr>
                <w:rFonts w:cstheme="minorHAnsi"/>
                <w:sz w:val="18"/>
                <w:szCs w:val="18"/>
                <w:rPrChange w:id="2124" w:author="Diana Cristina Visbal Vanegas" w:date="2026-01-23T10:55:00Z">
                  <w:rPr>
                    <w:rFonts w:ascii="Cambria" w:hAnsi="Cambria" w:cs="Calibri"/>
                    <w:sz w:val="18"/>
                    <w:szCs w:val="18"/>
                  </w:rPr>
                </w:rPrChange>
              </w:rPr>
            </w:pPr>
            <w:r w:rsidRPr="00DB0197">
              <w:rPr>
                <w:rFonts w:cstheme="minorHAnsi"/>
                <w:sz w:val="18"/>
                <w:szCs w:val="18"/>
                <w:rPrChange w:id="2125" w:author="Diana Cristina Visbal Vanegas" w:date="2026-01-23T10:55:00Z">
                  <w:rPr>
                    <w:rFonts w:ascii="Cambria" w:hAnsi="Cambria" w:cs="Calibri"/>
                    <w:sz w:val="18"/>
                    <w:szCs w:val="18"/>
                  </w:rPr>
                </w:rPrChange>
              </w:rPr>
              <w:t>STI</w:t>
            </w:r>
          </w:p>
          <w:p w14:paraId="214E1AA4" w14:textId="77777777" w:rsidR="00CD22BA" w:rsidRPr="00DB0197" w:rsidRDefault="00CD22BA" w:rsidP="004D7224">
            <w:pPr>
              <w:jc w:val="center"/>
              <w:rPr>
                <w:rFonts w:cstheme="minorHAnsi"/>
                <w:sz w:val="18"/>
                <w:szCs w:val="18"/>
                <w:rPrChange w:id="2126" w:author="Diana Cristina Visbal Vanegas" w:date="2026-01-23T10:55:00Z">
                  <w:rPr>
                    <w:rFonts w:ascii="Cambria" w:hAnsi="Cambria" w:cs="Calibri"/>
                    <w:sz w:val="18"/>
                    <w:szCs w:val="18"/>
                  </w:rPr>
                </w:rPrChange>
              </w:rPr>
            </w:pPr>
            <w:r w:rsidRPr="00DB0197">
              <w:rPr>
                <w:rFonts w:cstheme="minorHAnsi"/>
                <w:sz w:val="18"/>
                <w:szCs w:val="18"/>
                <w:rPrChange w:id="2127" w:author="Diana Cristina Visbal Vanegas" w:date="2026-01-23T10:55:00Z">
                  <w:rPr>
                    <w:rFonts w:ascii="Cambria" w:hAnsi="Cambria" w:cs="Calibri"/>
                    <w:sz w:val="18"/>
                    <w:szCs w:val="18"/>
                  </w:rPr>
                </w:rPrChange>
              </w:rPr>
              <w:t>GCO</w:t>
            </w:r>
          </w:p>
        </w:tc>
        <w:tc>
          <w:tcPr>
            <w:tcW w:w="1278" w:type="dxa"/>
            <w:tcBorders>
              <w:top w:val="single" w:sz="8" w:space="0" w:color="366092"/>
              <w:left w:val="nil"/>
              <w:bottom w:val="single" w:sz="8" w:space="0" w:color="366092"/>
              <w:right w:val="single" w:sz="8" w:space="0" w:color="366092"/>
            </w:tcBorders>
            <w:shd w:val="clear" w:color="000000" w:fill="FFFFFF"/>
            <w:noWrap/>
            <w:vAlign w:val="center"/>
            <w:tcPrChange w:id="2128" w:author="Carlos Julio Buitrago Ortiz" w:date="2026-01-27T08:39:00Z">
              <w:tcPr>
                <w:tcW w:w="1276" w:type="dxa"/>
                <w:tcBorders>
                  <w:top w:val="single" w:sz="8" w:space="0" w:color="366092"/>
                  <w:left w:val="nil"/>
                  <w:bottom w:val="single" w:sz="8" w:space="0" w:color="366092"/>
                  <w:right w:val="single" w:sz="8" w:space="0" w:color="366092"/>
                </w:tcBorders>
                <w:shd w:val="clear" w:color="000000" w:fill="FFFFFF"/>
                <w:noWrap/>
                <w:vAlign w:val="center"/>
              </w:tcPr>
            </w:tcPrChange>
          </w:tcPr>
          <w:p w14:paraId="4C60CB69" w14:textId="725098EF" w:rsidR="00CD22BA" w:rsidRPr="00DB0197" w:rsidRDefault="006F68AA" w:rsidP="004D7224">
            <w:pPr>
              <w:jc w:val="center"/>
              <w:rPr>
                <w:rFonts w:cstheme="minorHAnsi"/>
                <w:sz w:val="18"/>
                <w:szCs w:val="18"/>
                <w:rPrChange w:id="2129" w:author="Diana Cristina Visbal Vanegas" w:date="2026-01-23T10:55:00Z">
                  <w:rPr>
                    <w:rFonts w:ascii="Cambria" w:hAnsi="Cambria" w:cs="Calibri"/>
                    <w:sz w:val="18"/>
                    <w:szCs w:val="18"/>
                  </w:rPr>
                </w:rPrChange>
              </w:rPr>
            </w:pPr>
            <w:r w:rsidRPr="00DB0197">
              <w:rPr>
                <w:rFonts w:cstheme="minorHAnsi"/>
                <w:sz w:val="18"/>
                <w:szCs w:val="18"/>
                <w:rPrChange w:id="2130" w:author="Diana Cristina Visbal Vanegas" w:date="2026-01-23T10:55:00Z">
                  <w:rPr>
                    <w:rFonts w:ascii="Cambria" w:hAnsi="Cambria" w:cs="Calibri"/>
                    <w:sz w:val="18"/>
                    <w:szCs w:val="18"/>
                  </w:rPr>
                </w:rPrChange>
              </w:rPr>
              <w:t>30-Jun-202</w:t>
            </w:r>
            <w:ins w:id="2131" w:author="Diana Cristina Visbal Vanegas" w:date="2026-01-23T10:18:00Z">
              <w:r w:rsidR="005931DF" w:rsidRPr="00DB0197">
                <w:rPr>
                  <w:rFonts w:cstheme="minorHAnsi"/>
                  <w:sz w:val="18"/>
                  <w:szCs w:val="18"/>
                  <w:rPrChange w:id="2132" w:author="Diana Cristina Visbal Vanegas" w:date="2026-01-23T10:55:00Z">
                    <w:rPr>
                      <w:rFonts w:ascii="Cambria" w:hAnsi="Cambria" w:cs="Calibri"/>
                      <w:sz w:val="18"/>
                      <w:szCs w:val="18"/>
                    </w:rPr>
                  </w:rPrChange>
                </w:rPr>
                <w:t>6</w:t>
              </w:r>
            </w:ins>
            <w:del w:id="2133" w:author="Diana Cristina Visbal Vanegas" w:date="2026-01-23T10:18:00Z">
              <w:r w:rsidRPr="00DB0197" w:rsidDel="005931DF">
                <w:rPr>
                  <w:rFonts w:cstheme="minorHAnsi"/>
                  <w:sz w:val="18"/>
                  <w:szCs w:val="18"/>
                  <w:rPrChange w:id="2134" w:author="Diana Cristina Visbal Vanegas" w:date="2026-01-23T10:55:00Z">
                    <w:rPr>
                      <w:rFonts w:ascii="Cambria" w:hAnsi="Cambria" w:cs="Calibri"/>
                      <w:sz w:val="18"/>
                      <w:szCs w:val="18"/>
                    </w:rPr>
                  </w:rPrChange>
                </w:rPr>
                <w:delText>5</w:delText>
              </w:r>
            </w:del>
          </w:p>
        </w:tc>
      </w:tr>
    </w:tbl>
    <w:p w14:paraId="652F5933" w14:textId="47CC21BB" w:rsidR="005931DF" w:rsidRPr="00DB0197" w:rsidRDefault="003B527F" w:rsidP="00CD22BA">
      <w:pPr>
        <w:jc w:val="both"/>
        <w:rPr>
          <w:ins w:id="2135" w:author="Diana Cristina Visbal Vanegas" w:date="2026-01-23T10:18:00Z"/>
          <w:rFonts w:cstheme="minorHAnsi"/>
          <w:b/>
          <w:rPrChange w:id="2136" w:author="Diana Cristina Visbal Vanegas" w:date="2026-01-23T10:55:00Z">
            <w:rPr>
              <w:ins w:id="2137" w:author="Diana Cristina Visbal Vanegas" w:date="2026-01-23T10:18:00Z"/>
              <w:b/>
            </w:rPr>
          </w:rPrChange>
        </w:rPr>
      </w:pPr>
      <w:ins w:id="2138" w:author="Diana Cristina Visbal Vanegas" w:date="2026-01-23T11:14:00Z">
        <w:r>
          <w:rPr>
            <w:rFonts w:cstheme="minorHAnsi"/>
            <w:sz w:val="18"/>
            <w:szCs w:val="18"/>
          </w:rPr>
          <w:t xml:space="preserve">Tabla 7. Componente 5. </w:t>
        </w:r>
        <w:r w:rsidRPr="003B527F">
          <w:rPr>
            <w:rFonts w:cstheme="minorHAnsi"/>
            <w:sz w:val="18"/>
            <w:szCs w:val="18"/>
            <w:rPrChange w:id="2139" w:author="Diana Cristina Visbal Vanegas" w:date="2026-01-23T11:14:00Z">
              <w:rPr>
                <w:rFonts w:cstheme="minorHAnsi"/>
                <w:b/>
                <w:bCs/>
                <w:sz w:val="18"/>
                <w:szCs w:val="18"/>
              </w:rPr>
            </w:rPrChange>
          </w:rPr>
          <w:t>Estrategia de transparencia, estado abierto, acceso a la información pública y cultura de la legalidad</w:t>
        </w:r>
      </w:ins>
      <w:ins w:id="2140" w:author="Diana Cristina Visbal Vanegas" w:date="2026-01-23T11:15:00Z">
        <w:r>
          <w:rPr>
            <w:rFonts w:cstheme="minorHAnsi"/>
            <w:sz w:val="18"/>
            <w:szCs w:val="18"/>
          </w:rPr>
          <w:t xml:space="preserve"> PEPT</w:t>
        </w:r>
      </w:ins>
      <w:ins w:id="2141" w:author="Diana Cristina Visbal Vanegas" w:date="2026-01-23T11:14:00Z">
        <w:r>
          <w:rPr>
            <w:rFonts w:cstheme="minorHAnsi"/>
            <w:sz w:val="18"/>
            <w:szCs w:val="18"/>
          </w:rPr>
          <w:t xml:space="preserve"> – UIAF. Fuente propia</w:t>
        </w:r>
      </w:ins>
    </w:p>
    <w:p w14:paraId="3B368A8D" w14:textId="4F5D26BA" w:rsidR="00CD22BA" w:rsidRPr="00DB0197" w:rsidRDefault="00CD22BA">
      <w:pPr>
        <w:pStyle w:val="Prrafodelista"/>
        <w:numPr>
          <w:ilvl w:val="1"/>
          <w:numId w:val="32"/>
        </w:numPr>
        <w:jc w:val="both"/>
        <w:outlineLvl w:val="1"/>
        <w:rPr>
          <w:rFonts w:cstheme="minorHAnsi"/>
          <w:b/>
          <w:rPrChange w:id="2142" w:author="Diana Cristina Visbal Vanegas" w:date="2026-01-23T10:55:00Z">
            <w:rPr/>
          </w:rPrChange>
        </w:rPr>
        <w:pPrChange w:id="2143" w:author="Diana Cristina Visbal Vanegas" w:date="2026-01-23T11:00:00Z">
          <w:pPr>
            <w:jc w:val="both"/>
          </w:pPr>
        </w:pPrChange>
      </w:pPr>
      <w:del w:id="2144" w:author="Diana Cristina Visbal Vanegas" w:date="2026-01-23T10:52:00Z">
        <w:r w:rsidRPr="00DB0197" w:rsidDel="00DB0197">
          <w:rPr>
            <w:rFonts w:cstheme="minorHAnsi"/>
            <w:b/>
            <w:rPrChange w:id="2145" w:author="Diana Cristina Visbal Vanegas" w:date="2026-01-23T10:55:00Z">
              <w:rPr/>
            </w:rPrChange>
          </w:rPr>
          <w:delText xml:space="preserve">2.6. </w:delText>
        </w:r>
      </w:del>
      <w:bookmarkStart w:id="2146" w:name="_Toc220058775"/>
      <w:r w:rsidRPr="00DB0197">
        <w:rPr>
          <w:rFonts w:cstheme="minorHAnsi"/>
          <w:b/>
          <w:rPrChange w:id="2147" w:author="Diana Cristina Visbal Vanegas" w:date="2026-01-23T10:55:00Z">
            <w:rPr/>
          </w:rPrChange>
        </w:rPr>
        <w:t>Iniciativas adicionales</w:t>
      </w:r>
      <w:bookmarkEnd w:id="2146"/>
    </w:p>
    <w:p w14:paraId="366E2288" w14:textId="77777777" w:rsidR="00CD22BA" w:rsidRPr="00DB0197" w:rsidRDefault="00CD22BA" w:rsidP="00CD22BA">
      <w:pPr>
        <w:jc w:val="both"/>
        <w:rPr>
          <w:rFonts w:cstheme="minorHAnsi"/>
          <w:rPrChange w:id="2148" w:author="Diana Cristina Visbal Vanegas" w:date="2026-01-23T10:55:00Z">
            <w:rPr/>
          </w:rPrChange>
        </w:rPr>
      </w:pPr>
      <w:r w:rsidRPr="003F1D14">
        <w:rPr>
          <w:rFonts w:cstheme="minorHAnsi"/>
        </w:rPr>
        <w:t>F</w:t>
      </w:r>
      <w:r w:rsidRPr="00E8354A">
        <w:rPr>
          <w:rFonts w:cstheme="minorHAnsi"/>
        </w:rPr>
        <w:t>ormular acciones adicionales que contribuya con la lucha anticorrupción.</w:t>
      </w:r>
    </w:p>
    <w:p w14:paraId="3A2F970B" w14:textId="77777777" w:rsidR="00CD22BA" w:rsidRPr="00DB0197" w:rsidRDefault="00CD22BA" w:rsidP="00CD22BA">
      <w:pPr>
        <w:jc w:val="both"/>
        <w:rPr>
          <w:rFonts w:cstheme="minorHAnsi"/>
          <w:rPrChange w:id="2149" w:author="Diana Cristina Visbal Vanegas" w:date="2026-01-23T10:55:00Z">
            <w:rPr/>
          </w:rPrChange>
        </w:rPr>
      </w:pPr>
      <w:r w:rsidRPr="00DB0197">
        <w:rPr>
          <w:rFonts w:cstheme="minorHAnsi"/>
          <w:rPrChange w:id="2150" w:author="Diana Cristina Visbal Vanegas" w:date="2026-01-23T10:55:00Z">
            <w:rPr/>
          </w:rPrChange>
        </w:rPr>
        <w:t>Como parte integral de las acciones preventivas propuestas por la UIAF, se cuenta con estrategias pedagógicas y educativas que facilitan la apropiación de los servidores y contratistas de la entidad sobre el régimen vigente de inhabilidades e incompatibilidades y conflicto de intereses previstos en la Constitución y la Ley.</w:t>
      </w:r>
    </w:p>
    <w:tbl>
      <w:tblPr>
        <w:tblW w:w="8779" w:type="dxa"/>
        <w:tblLayout w:type="fixed"/>
        <w:tblCellMar>
          <w:left w:w="70" w:type="dxa"/>
          <w:right w:w="70" w:type="dxa"/>
        </w:tblCellMar>
        <w:tblLook w:val="04A0" w:firstRow="1" w:lastRow="0" w:firstColumn="1" w:lastColumn="0" w:noHBand="0" w:noVBand="1"/>
      </w:tblPr>
      <w:tblGrid>
        <w:gridCol w:w="567"/>
        <w:gridCol w:w="3818"/>
        <w:gridCol w:w="1701"/>
        <w:gridCol w:w="1417"/>
        <w:gridCol w:w="1276"/>
      </w:tblGrid>
      <w:tr w:rsidR="00CD22BA" w:rsidRPr="00DB0197" w14:paraId="11FB2BB8" w14:textId="77777777" w:rsidTr="004D7224">
        <w:trPr>
          <w:trHeight w:val="495"/>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4EC26074" w14:textId="1927AB3F" w:rsidR="00CD22BA" w:rsidRPr="00DB0197" w:rsidRDefault="00CD22BA" w:rsidP="004D7224">
            <w:pPr>
              <w:jc w:val="center"/>
              <w:rPr>
                <w:rFonts w:cstheme="minorHAnsi"/>
                <w:b/>
                <w:bCs/>
                <w:sz w:val="18"/>
                <w:szCs w:val="18"/>
                <w:rPrChange w:id="2151" w:author="Diana Cristina Visbal Vanegas" w:date="2026-01-23T10:55:00Z">
                  <w:rPr>
                    <w:rFonts w:ascii="Cambria" w:hAnsi="Cambria" w:cs="Calibri"/>
                    <w:b/>
                    <w:bCs/>
                    <w:sz w:val="18"/>
                    <w:szCs w:val="18"/>
                  </w:rPr>
                </w:rPrChange>
              </w:rPr>
            </w:pPr>
            <w:r w:rsidRPr="00DB0197">
              <w:rPr>
                <w:rFonts w:cstheme="minorHAnsi"/>
                <w:b/>
                <w:bCs/>
                <w:sz w:val="18"/>
                <w:szCs w:val="18"/>
                <w:rPrChange w:id="2152" w:author="Diana Cristina Visbal Vanegas" w:date="2026-01-23T10:55:00Z">
                  <w:rPr>
                    <w:rFonts w:ascii="Cambria" w:hAnsi="Cambria" w:cs="Calibri"/>
                    <w:b/>
                    <w:bCs/>
                    <w:sz w:val="18"/>
                    <w:szCs w:val="18"/>
                  </w:rPr>
                </w:rPrChange>
              </w:rPr>
              <w:t>Programa de Tr</w:t>
            </w:r>
            <w:r w:rsidR="006F68AA" w:rsidRPr="00DB0197">
              <w:rPr>
                <w:rFonts w:cstheme="minorHAnsi"/>
                <w:b/>
                <w:bCs/>
                <w:sz w:val="18"/>
                <w:szCs w:val="18"/>
                <w:rPrChange w:id="2153" w:author="Diana Cristina Visbal Vanegas" w:date="2026-01-23T10:55:00Z">
                  <w:rPr>
                    <w:rFonts w:ascii="Cambria" w:hAnsi="Cambria" w:cs="Calibri"/>
                    <w:b/>
                    <w:bCs/>
                    <w:sz w:val="18"/>
                    <w:szCs w:val="18"/>
                  </w:rPr>
                </w:rPrChange>
              </w:rPr>
              <w:t>ansparencia y Ética Pública 202</w:t>
            </w:r>
            <w:ins w:id="2154" w:author="Diana Cristina Visbal Vanegas" w:date="2026-01-23T10:06:00Z">
              <w:r w:rsidR="001F26B7" w:rsidRPr="00DB0197">
                <w:rPr>
                  <w:rFonts w:cstheme="minorHAnsi"/>
                  <w:b/>
                  <w:bCs/>
                  <w:sz w:val="18"/>
                  <w:szCs w:val="18"/>
                  <w:rPrChange w:id="2155" w:author="Diana Cristina Visbal Vanegas" w:date="2026-01-23T10:55:00Z">
                    <w:rPr>
                      <w:rFonts w:ascii="Cambria" w:hAnsi="Cambria" w:cs="Calibri"/>
                      <w:b/>
                      <w:bCs/>
                      <w:sz w:val="18"/>
                      <w:szCs w:val="18"/>
                    </w:rPr>
                  </w:rPrChange>
                </w:rPr>
                <w:t>6</w:t>
              </w:r>
            </w:ins>
            <w:del w:id="2156" w:author="Diana Cristina Visbal Vanegas" w:date="2026-01-23T10:06:00Z">
              <w:r w:rsidR="006F68AA" w:rsidRPr="00DB0197" w:rsidDel="001F26B7">
                <w:rPr>
                  <w:rFonts w:cstheme="minorHAnsi"/>
                  <w:b/>
                  <w:bCs/>
                  <w:sz w:val="18"/>
                  <w:szCs w:val="18"/>
                  <w:rPrChange w:id="2157" w:author="Diana Cristina Visbal Vanegas" w:date="2026-01-23T10:55:00Z">
                    <w:rPr>
                      <w:rFonts w:ascii="Cambria" w:hAnsi="Cambria" w:cs="Calibri"/>
                      <w:b/>
                      <w:bCs/>
                      <w:sz w:val="18"/>
                      <w:szCs w:val="18"/>
                    </w:rPr>
                  </w:rPrChange>
                </w:rPr>
                <w:delText>5</w:delText>
              </w:r>
            </w:del>
          </w:p>
        </w:tc>
      </w:tr>
      <w:tr w:rsidR="00CD22BA" w:rsidRPr="00DB0197" w14:paraId="14ADB0FE" w14:textId="77777777" w:rsidTr="004D7224">
        <w:trPr>
          <w:trHeight w:val="406"/>
          <w:tblHeader/>
        </w:trPr>
        <w:tc>
          <w:tcPr>
            <w:tcW w:w="8779" w:type="dxa"/>
            <w:gridSpan w:val="5"/>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14:paraId="6BC8E2B2" w14:textId="77777777" w:rsidR="00CD22BA" w:rsidRPr="00DB0197" w:rsidRDefault="00CD22BA" w:rsidP="004D7224">
            <w:pPr>
              <w:jc w:val="center"/>
              <w:rPr>
                <w:rFonts w:cstheme="minorHAnsi"/>
                <w:b/>
                <w:bCs/>
                <w:sz w:val="18"/>
                <w:szCs w:val="18"/>
                <w:rPrChange w:id="2158" w:author="Diana Cristina Visbal Vanegas" w:date="2026-01-23T10:55:00Z">
                  <w:rPr>
                    <w:rFonts w:ascii="Cambria" w:hAnsi="Cambria" w:cs="Calibri"/>
                    <w:b/>
                    <w:bCs/>
                    <w:sz w:val="18"/>
                    <w:szCs w:val="18"/>
                  </w:rPr>
                </w:rPrChange>
              </w:rPr>
            </w:pPr>
            <w:r w:rsidRPr="00DB0197">
              <w:rPr>
                <w:rFonts w:cstheme="minorHAnsi"/>
                <w:b/>
                <w:bCs/>
                <w:sz w:val="18"/>
                <w:szCs w:val="18"/>
                <w:rPrChange w:id="2159" w:author="Diana Cristina Visbal Vanegas" w:date="2026-01-23T10:55:00Z">
                  <w:rPr>
                    <w:rFonts w:ascii="Cambria" w:hAnsi="Cambria" w:cs="Calibri"/>
                    <w:b/>
                    <w:bCs/>
                    <w:sz w:val="18"/>
                    <w:szCs w:val="18"/>
                  </w:rPr>
                </w:rPrChange>
              </w:rPr>
              <w:t>Componente 6: Iniciativas adicionales</w:t>
            </w:r>
          </w:p>
        </w:tc>
      </w:tr>
      <w:tr w:rsidR="00CD22BA" w:rsidRPr="00DB0197" w14:paraId="1B289F38" w14:textId="77777777" w:rsidTr="004D7224">
        <w:trPr>
          <w:trHeight w:val="292"/>
          <w:tblHeader/>
        </w:trPr>
        <w:tc>
          <w:tcPr>
            <w:tcW w:w="4385" w:type="dxa"/>
            <w:gridSpan w:val="2"/>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p w14:paraId="666BAA28" w14:textId="77777777" w:rsidR="00CD22BA" w:rsidRPr="00DB0197" w:rsidRDefault="00CD22BA" w:rsidP="004D7224">
            <w:pPr>
              <w:jc w:val="center"/>
              <w:rPr>
                <w:rFonts w:cstheme="minorHAnsi"/>
                <w:b/>
                <w:bCs/>
                <w:sz w:val="18"/>
                <w:szCs w:val="18"/>
                <w:rPrChange w:id="2160" w:author="Diana Cristina Visbal Vanegas" w:date="2026-01-23T10:55:00Z">
                  <w:rPr>
                    <w:rFonts w:ascii="Cambria" w:hAnsi="Cambria" w:cs="Calibri"/>
                    <w:b/>
                    <w:bCs/>
                    <w:sz w:val="18"/>
                    <w:szCs w:val="18"/>
                  </w:rPr>
                </w:rPrChange>
              </w:rPr>
            </w:pPr>
            <w:r w:rsidRPr="00DB0197">
              <w:rPr>
                <w:rFonts w:cstheme="minorHAnsi"/>
                <w:b/>
                <w:bCs/>
                <w:sz w:val="18"/>
                <w:szCs w:val="18"/>
                <w:rPrChange w:id="2161" w:author="Diana Cristina Visbal Vanegas" w:date="2026-01-23T10:55:00Z">
                  <w:rPr>
                    <w:rFonts w:ascii="Cambria" w:hAnsi="Cambria" w:cs="Calibri"/>
                    <w:b/>
                    <w:bCs/>
                    <w:sz w:val="18"/>
                    <w:szCs w:val="18"/>
                  </w:rPr>
                </w:rPrChange>
              </w:rPr>
              <w:t xml:space="preserve"> Actividades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14:paraId="4B6BAEFA" w14:textId="77777777" w:rsidR="00CD22BA" w:rsidRPr="00DB0197" w:rsidRDefault="00CD22BA" w:rsidP="004D7224">
            <w:pPr>
              <w:jc w:val="center"/>
              <w:rPr>
                <w:rFonts w:cstheme="minorHAnsi"/>
                <w:b/>
                <w:bCs/>
                <w:sz w:val="18"/>
                <w:szCs w:val="18"/>
                <w:rPrChange w:id="2162" w:author="Diana Cristina Visbal Vanegas" w:date="2026-01-23T10:55:00Z">
                  <w:rPr>
                    <w:rFonts w:ascii="Cambria" w:hAnsi="Cambria" w:cs="Calibri"/>
                    <w:b/>
                    <w:bCs/>
                    <w:sz w:val="18"/>
                    <w:szCs w:val="18"/>
                  </w:rPr>
                </w:rPrChange>
              </w:rPr>
            </w:pPr>
            <w:r w:rsidRPr="00DB0197">
              <w:rPr>
                <w:rFonts w:cstheme="minorHAnsi"/>
                <w:b/>
                <w:bCs/>
                <w:sz w:val="18"/>
                <w:szCs w:val="18"/>
                <w:rPrChange w:id="2163" w:author="Diana Cristina Visbal Vanegas" w:date="2026-01-23T10:55:00Z">
                  <w:rPr>
                    <w:rFonts w:ascii="Cambria" w:hAnsi="Cambria" w:cs="Calibri"/>
                    <w:b/>
                    <w:bCs/>
                    <w:sz w:val="18"/>
                    <w:szCs w:val="18"/>
                  </w:rPr>
                </w:rPrChange>
              </w:rPr>
              <w:t>Meta o producto</w:t>
            </w:r>
          </w:p>
        </w:tc>
        <w:tc>
          <w:tcPr>
            <w:tcW w:w="1417" w:type="dxa"/>
            <w:tcBorders>
              <w:top w:val="single" w:sz="8" w:space="0" w:color="366092"/>
              <w:left w:val="nil"/>
              <w:bottom w:val="single" w:sz="8" w:space="0" w:color="366092"/>
              <w:right w:val="single" w:sz="8" w:space="0" w:color="366092"/>
            </w:tcBorders>
            <w:shd w:val="clear" w:color="000000" w:fill="FFFFFF"/>
            <w:noWrap/>
            <w:vAlign w:val="center"/>
            <w:hideMark/>
          </w:tcPr>
          <w:p w14:paraId="7D247C9E" w14:textId="77777777" w:rsidR="00CD22BA" w:rsidRPr="00DB0197" w:rsidRDefault="00CD22BA" w:rsidP="004D7224">
            <w:pPr>
              <w:jc w:val="center"/>
              <w:rPr>
                <w:rFonts w:cstheme="minorHAnsi"/>
                <w:b/>
                <w:bCs/>
                <w:sz w:val="18"/>
                <w:szCs w:val="18"/>
                <w:rPrChange w:id="2164" w:author="Diana Cristina Visbal Vanegas" w:date="2026-01-23T10:55:00Z">
                  <w:rPr>
                    <w:rFonts w:ascii="Cambria" w:hAnsi="Cambria" w:cs="Calibri"/>
                    <w:b/>
                    <w:bCs/>
                    <w:sz w:val="18"/>
                    <w:szCs w:val="18"/>
                  </w:rPr>
                </w:rPrChange>
              </w:rPr>
            </w:pPr>
            <w:r w:rsidRPr="00DB0197">
              <w:rPr>
                <w:rFonts w:cstheme="minorHAnsi"/>
                <w:b/>
                <w:bCs/>
                <w:sz w:val="18"/>
                <w:szCs w:val="18"/>
                <w:rPrChange w:id="2165" w:author="Diana Cristina Visbal Vanegas" w:date="2026-01-23T10:55:00Z">
                  <w:rPr>
                    <w:rFonts w:ascii="Cambria" w:hAnsi="Cambria" w:cs="Calibri"/>
                    <w:b/>
                    <w:bCs/>
                    <w:sz w:val="18"/>
                    <w:szCs w:val="18"/>
                  </w:rPr>
                </w:rPrChange>
              </w:rPr>
              <w:t xml:space="preserve">Responsable </w:t>
            </w:r>
          </w:p>
        </w:tc>
        <w:tc>
          <w:tcPr>
            <w:tcW w:w="1276" w:type="dxa"/>
            <w:tcBorders>
              <w:top w:val="single" w:sz="8" w:space="0" w:color="366092"/>
              <w:left w:val="nil"/>
              <w:bottom w:val="single" w:sz="8" w:space="0" w:color="366092"/>
              <w:right w:val="single" w:sz="8" w:space="0" w:color="366092"/>
            </w:tcBorders>
            <w:shd w:val="clear" w:color="000000" w:fill="FFFFFF"/>
            <w:vAlign w:val="center"/>
            <w:hideMark/>
          </w:tcPr>
          <w:p w14:paraId="7BCDA465" w14:textId="77777777" w:rsidR="00CD22BA" w:rsidRPr="00DB0197" w:rsidRDefault="00CD22BA" w:rsidP="004D7224">
            <w:pPr>
              <w:jc w:val="center"/>
              <w:rPr>
                <w:rFonts w:cstheme="minorHAnsi"/>
                <w:b/>
                <w:bCs/>
                <w:sz w:val="18"/>
                <w:szCs w:val="18"/>
                <w:rPrChange w:id="2166" w:author="Diana Cristina Visbal Vanegas" w:date="2026-01-23T10:55:00Z">
                  <w:rPr>
                    <w:rFonts w:ascii="Cambria" w:hAnsi="Cambria" w:cs="Calibri"/>
                    <w:b/>
                    <w:bCs/>
                    <w:sz w:val="18"/>
                    <w:szCs w:val="18"/>
                  </w:rPr>
                </w:rPrChange>
              </w:rPr>
            </w:pPr>
            <w:r w:rsidRPr="00DB0197">
              <w:rPr>
                <w:rFonts w:cstheme="minorHAnsi"/>
                <w:b/>
                <w:bCs/>
                <w:sz w:val="18"/>
                <w:szCs w:val="18"/>
                <w:rPrChange w:id="2167" w:author="Diana Cristina Visbal Vanegas" w:date="2026-01-23T10:55:00Z">
                  <w:rPr>
                    <w:rFonts w:ascii="Cambria" w:hAnsi="Cambria" w:cs="Calibri"/>
                    <w:b/>
                    <w:bCs/>
                    <w:sz w:val="18"/>
                    <w:szCs w:val="18"/>
                  </w:rPr>
                </w:rPrChange>
              </w:rPr>
              <w:t>Fecha programada</w:t>
            </w:r>
          </w:p>
        </w:tc>
      </w:tr>
      <w:tr w:rsidR="00CD22BA" w:rsidRPr="00DB0197" w14:paraId="626184F6"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0070E9CF" w14:textId="77777777" w:rsidR="00CD22BA" w:rsidRPr="00DB0197" w:rsidRDefault="00CD22BA" w:rsidP="004D7224">
            <w:pPr>
              <w:jc w:val="center"/>
              <w:rPr>
                <w:rFonts w:cstheme="minorHAnsi"/>
                <w:b/>
                <w:bCs/>
                <w:sz w:val="18"/>
                <w:szCs w:val="18"/>
                <w:rPrChange w:id="2168" w:author="Diana Cristina Visbal Vanegas" w:date="2026-01-23T10:55:00Z">
                  <w:rPr>
                    <w:rFonts w:ascii="Cambria" w:hAnsi="Cambria" w:cs="Calibri"/>
                    <w:b/>
                    <w:bCs/>
                    <w:sz w:val="18"/>
                    <w:szCs w:val="18"/>
                  </w:rPr>
                </w:rPrChange>
              </w:rPr>
            </w:pPr>
            <w:r w:rsidRPr="00DB0197">
              <w:rPr>
                <w:rFonts w:cstheme="minorHAnsi"/>
                <w:b/>
                <w:bCs/>
                <w:sz w:val="18"/>
                <w:szCs w:val="18"/>
                <w:rPrChange w:id="2169" w:author="Diana Cristina Visbal Vanegas" w:date="2026-01-23T10:55:00Z">
                  <w:rPr>
                    <w:rFonts w:ascii="Cambria" w:hAnsi="Cambria" w:cs="Calibri"/>
                    <w:b/>
                    <w:bCs/>
                    <w:sz w:val="18"/>
                    <w:szCs w:val="18"/>
                  </w:rPr>
                </w:rPrChange>
              </w:rPr>
              <w:t>6.1</w:t>
            </w:r>
          </w:p>
        </w:tc>
        <w:tc>
          <w:tcPr>
            <w:tcW w:w="3818" w:type="dxa"/>
            <w:tcBorders>
              <w:top w:val="nil"/>
              <w:left w:val="nil"/>
              <w:bottom w:val="single" w:sz="4" w:space="0" w:color="366092"/>
              <w:right w:val="single" w:sz="8" w:space="0" w:color="366092"/>
            </w:tcBorders>
            <w:shd w:val="clear" w:color="000000" w:fill="FFFFFF"/>
            <w:vAlign w:val="center"/>
          </w:tcPr>
          <w:p w14:paraId="06C66219" w14:textId="77777777" w:rsidR="00CD22BA" w:rsidRPr="00DB0197" w:rsidRDefault="00CD22BA" w:rsidP="004D7224">
            <w:pPr>
              <w:jc w:val="both"/>
              <w:rPr>
                <w:rFonts w:cstheme="minorHAnsi"/>
                <w:iCs/>
                <w:sz w:val="18"/>
                <w:szCs w:val="18"/>
                <w:rPrChange w:id="2170" w:author="Diana Cristina Visbal Vanegas" w:date="2026-01-23T10:55:00Z">
                  <w:rPr>
                    <w:rFonts w:ascii="Cambria" w:hAnsi="Cambria" w:cs="Calibri"/>
                    <w:iCs/>
                    <w:sz w:val="18"/>
                    <w:szCs w:val="18"/>
                  </w:rPr>
                </w:rPrChange>
              </w:rPr>
            </w:pPr>
            <w:r w:rsidRPr="00DB0197">
              <w:rPr>
                <w:rFonts w:cstheme="minorHAnsi"/>
                <w:iCs/>
                <w:sz w:val="18"/>
                <w:szCs w:val="18"/>
                <w:rPrChange w:id="2171" w:author="Diana Cristina Visbal Vanegas" w:date="2026-01-23T10:55:00Z">
                  <w:rPr>
                    <w:rFonts w:ascii="Cambria" w:hAnsi="Cambria" w:cs="Calibri"/>
                    <w:iCs/>
                    <w:sz w:val="18"/>
                    <w:szCs w:val="18"/>
                  </w:rPr>
                </w:rPrChange>
              </w:rPr>
              <w:t>Desarrollar periódicamente actividades con dinámicas que permitan exaltar la importancia de los valores institucionales en la cotidianidad laboral de los servidores públicos de la UIAF</w:t>
            </w:r>
          </w:p>
        </w:tc>
        <w:tc>
          <w:tcPr>
            <w:tcW w:w="1701" w:type="dxa"/>
            <w:tcBorders>
              <w:top w:val="nil"/>
              <w:left w:val="nil"/>
              <w:bottom w:val="single" w:sz="4" w:space="0" w:color="366092"/>
              <w:right w:val="single" w:sz="8" w:space="0" w:color="366092"/>
            </w:tcBorders>
            <w:shd w:val="clear" w:color="000000" w:fill="FFFFFF"/>
            <w:vAlign w:val="center"/>
          </w:tcPr>
          <w:p w14:paraId="03AE1FE5" w14:textId="77777777" w:rsidR="00CD22BA" w:rsidRPr="00DB0197" w:rsidRDefault="00CD22BA" w:rsidP="004D7224">
            <w:pPr>
              <w:jc w:val="both"/>
              <w:rPr>
                <w:rFonts w:cstheme="minorHAnsi"/>
                <w:sz w:val="18"/>
                <w:szCs w:val="18"/>
                <w:rPrChange w:id="2172" w:author="Diana Cristina Visbal Vanegas" w:date="2026-01-23T10:55:00Z">
                  <w:rPr>
                    <w:rFonts w:ascii="Cambria" w:hAnsi="Cambria" w:cs="Calibri"/>
                    <w:sz w:val="18"/>
                    <w:szCs w:val="18"/>
                  </w:rPr>
                </w:rPrChange>
              </w:rPr>
            </w:pPr>
            <w:r w:rsidRPr="00DB0197">
              <w:rPr>
                <w:rFonts w:cstheme="minorHAnsi"/>
                <w:sz w:val="18"/>
                <w:szCs w:val="18"/>
                <w:rPrChange w:id="2173" w:author="Diana Cristina Visbal Vanegas" w:date="2026-01-23T10:55:00Z">
                  <w:rPr>
                    <w:rFonts w:ascii="Cambria" w:hAnsi="Cambria" w:cs="Calibri"/>
                    <w:sz w:val="18"/>
                    <w:szCs w:val="18"/>
                  </w:rPr>
                </w:rPrChange>
              </w:rPr>
              <w:t>Actividades / Dinámicas</w:t>
            </w:r>
          </w:p>
        </w:tc>
        <w:tc>
          <w:tcPr>
            <w:tcW w:w="1417" w:type="dxa"/>
            <w:tcBorders>
              <w:top w:val="nil"/>
              <w:left w:val="nil"/>
              <w:bottom w:val="single" w:sz="4" w:space="0" w:color="366092"/>
              <w:right w:val="single" w:sz="8" w:space="0" w:color="366092"/>
            </w:tcBorders>
            <w:shd w:val="clear" w:color="000000" w:fill="FFFFFF"/>
            <w:vAlign w:val="center"/>
          </w:tcPr>
          <w:p w14:paraId="4A0A45C2" w14:textId="77777777" w:rsidR="00CD22BA" w:rsidRPr="00DB0197" w:rsidRDefault="00CD22BA" w:rsidP="004D7224">
            <w:pPr>
              <w:jc w:val="center"/>
              <w:rPr>
                <w:rFonts w:cstheme="minorHAnsi"/>
                <w:sz w:val="18"/>
                <w:szCs w:val="18"/>
                <w:rPrChange w:id="2174" w:author="Diana Cristina Visbal Vanegas" w:date="2026-01-23T10:55:00Z">
                  <w:rPr>
                    <w:rFonts w:ascii="Cambria" w:hAnsi="Cambria" w:cs="Calibri"/>
                    <w:sz w:val="18"/>
                    <w:szCs w:val="18"/>
                  </w:rPr>
                </w:rPrChange>
              </w:rPr>
            </w:pPr>
            <w:r w:rsidRPr="00DB0197">
              <w:rPr>
                <w:rFonts w:cstheme="minorHAnsi"/>
                <w:sz w:val="18"/>
                <w:szCs w:val="18"/>
                <w:rPrChange w:id="2175" w:author="Diana Cristina Visbal Vanegas" w:date="2026-01-23T10:55:00Z">
                  <w:rPr>
                    <w:rFonts w:ascii="Cambria" w:hAnsi="Cambria" w:cs="Calibri"/>
                    <w:sz w:val="18"/>
                    <w:szCs w:val="18"/>
                  </w:rPr>
                </w:rPrChange>
              </w:rPr>
              <w:t>SAF – TH</w:t>
            </w:r>
          </w:p>
        </w:tc>
        <w:tc>
          <w:tcPr>
            <w:tcW w:w="1276" w:type="dxa"/>
            <w:tcBorders>
              <w:top w:val="nil"/>
              <w:left w:val="nil"/>
              <w:bottom w:val="single" w:sz="4" w:space="0" w:color="366092"/>
              <w:right w:val="single" w:sz="8" w:space="0" w:color="366092"/>
            </w:tcBorders>
            <w:shd w:val="clear" w:color="000000" w:fill="FFFFFF"/>
            <w:vAlign w:val="center"/>
          </w:tcPr>
          <w:p w14:paraId="0722F018" w14:textId="77777777" w:rsidR="00CD22BA" w:rsidRPr="00DB0197" w:rsidRDefault="00CD22BA" w:rsidP="004D7224">
            <w:pPr>
              <w:jc w:val="center"/>
              <w:rPr>
                <w:rFonts w:cstheme="minorHAnsi"/>
                <w:sz w:val="18"/>
                <w:szCs w:val="18"/>
                <w:rPrChange w:id="2176" w:author="Diana Cristina Visbal Vanegas" w:date="2026-01-23T10:55:00Z">
                  <w:rPr>
                    <w:rFonts w:ascii="Cambria" w:hAnsi="Cambria" w:cs="Calibri"/>
                    <w:sz w:val="18"/>
                    <w:szCs w:val="18"/>
                  </w:rPr>
                </w:rPrChange>
              </w:rPr>
            </w:pPr>
            <w:r w:rsidRPr="00DB0197">
              <w:rPr>
                <w:rFonts w:cstheme="minorHAnsi"/>
                <w:sz w:val="18"/>
                <w:szCs w:val="18"/>
                <w:rPrChange w:id="2177" w:author="Diana Cristina Visbal Vanegas" w:date="2026-01-23T10:55:00Z">
                  <w:rPr>
                    <w:rFonts w:ascii="Cambria" w:hAnsi="Cambria" w:cs="Calibri"/>
                    <w:sz w:val="18"/>
                    <w:szCs w:val="18"/>
                  </w:rPr>
                </w:rPrChange>
              </w:rPr>
              <w:t>Semestral</w:t>
            </w:r>
          </w:p>
        </w:tc>
      </w:tr>
      <w:tr w:rsidR="00CD22BA" w:rsidRPr="00DB0197" w14:paraId="1AB69B34" w14:textId="77777777" w:rsidTr="004D7224">
        <w:trPr>
          <w:trHeight w:val="407"/>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5236ACB4" w14:textId="77777777" w:rsidR="00CD22BA" w:rsidRPr="00DB0197" w:rsidRDefault="00CD22BA" w:rsidP="004D7224">
            <w:pPr>
              <w:jc w:val="center"/>
              <w:rPr>
                <w:rFonts w:cstheme="minorHAnsi"/>
                <w:b/>
                <w:bCs/>
                <w:sz w:val="18"/>
                <w:szCs w:val="18"/>
                <w:rPrChange w:id="2178" w:author="Diana Cristina Visbal Vanegas" w:date="2026-01-23T10:55:00Z">
                  <w:rPr>
                    <w:rFonts w:ascii="Cambria" w:hAnsi="Cambria" w:cs="Calibri"/>
                    <w:b/>
                    <w:bCs/>
                    <w:sz w:val="18"/>
                    <w:szCs w:val="18"/>
                  </w:rPr>
                </w:rPrChange>
              </w:rPr>
            </w:pPr>
            <w:r w:rsidRPr="00DB0197">
              <w:rPr>
                <w:rFonts w:cstheme="minorHAnsi"/>
                <w:b/>
                <w:bCs/>
                <w:sz w:val="18"/>
                <w:szCs w:val="18"/>
                <w:rPrChange w:id="2179" w:author="Diana Cristina Visbal Vanegas" w:date="2026-01-23T10:55:00Z">
                  <w:rPr>
                    <w:rFonts w:ascii="Cambria" w:hAnsi="Cambria" w:cs="Calibri"/>
                    <w:b/>
                    <w:bCs/>
                    <w:sz w:val="18"/>
                    <w:szCs w:val="18"/>
                  </w:rPr>
                </w:rPrChange>
              </w:rPr>
              <w:t>6.2</w:t>
            </w:r>
          </w:p>
        </w:tc>
        <w:tc>
          <w:tcPr>
            <w:tcW w:w="3818" w:type="dxa"/>
            <w:tcBorders>
              <w:top w:val="nil"/>
              <w:left w:val="nil"/>
              <w:bottom w:val="single" w:sz="4" w:space="0" w:color="366092"/>
              <w:right w:val="single" w:sz="8" w:space="0" w:color="366092"/>
            </w:tcBorders>
            <w:shd w:val="clear" w:color="000000" w:fill="FFFFFF"/>
            <w:vAlign w:val="center"/>
          </w:tcPr>
          <w:p w14:paraId="168C5F58" w14:textId="77777777" w:rsidR="00CD22BA" w:rsidRPr="00DB0197" w:rsidRDefault="00CD22BA" w:rsidP="004D7224">
            <w:pPr>
              <w:jc w:val="both"/>
              <w:rPr>
                <w:rFonts w:cstheme="minorHAnsi"/>
                <w:iCs/>
                <w:sz w:val="18"/>
                <w:szCs w:val="18"/>
                <w:rPrChange w:id="2180" w:author="Diana Cristina Visbal Vanegas" w:date="2026-01-23T10:55:00Z">
                  <w:rPr>
                    <w:rFonts w:ascii="Cambria" w:hAnsi="Cambria" w:cs="Calibri"/>
                    <w:iCs/>
                    <w:sz w:val="18"/>
                    <w:szCs w:val="18"/>
                  </w:rPr>
                </w:rPrChange>
              </w:rPr>
            </w:pPr>
            <w:r w:rsidRPr="00DB0197">
              <w:rPr>
                <w:rFonts w:cstheme="minorHAnsi"/>
                <w:iCs/>
                <w:sz w:val="18"/>
                <w:szCs w:val="18"/>
                <w:rPrChange w:id="2181" w:author="Diana Cristina Visbal Vanegas" w:date="2026-01-23T10:55:00Z">
                  <w:rPr>
                    <w:rFonts w:ascii="Cambria" w:hAnsi="Cambria" w:cs="Calibri"/>
                    <w:iCs/>
                    <w:sz w:val="18"/>
                    <w:szCs w:val="18"/>
                  </w:rPr>
                </w:rPrChange>
              </w:rPr>
              <w:t>Incluir dentro del Plan Institucional de Capacitación temas relacionados con la gestión de conflictos de intereses y de integridad.</w:t>
            </w:r>
          </w:p>
        </w:tc>
        <w:tc>
          <w:tcPr>
            <w:tcW w:w="1701" w:type="dxa"/>
            <w:tcBorders>
              <w:top w:val="nil"/>
              <w:left w:val="nil"/>
              <w:bottom w:val="single" w:sz="4" w:space="0" w:color="366092"/>
              <w:right w:val="single" w:sz="8" w:space="0" w:color="366092"/>
            </w:tcBorders>
            <w:shd w:val="clear" w:color="000000" w:fill="FFFFFF"/>
            <w:vAlign w:val="center"/>
          </w:tcPr>
          <w:p w14:paraId="2232604D" w14:textId="77777777" w:rsidR="00CD22BA" w:rsidRPr="00DB0197" w:rsidRDefault="00CD22BA" w:rsidP="004D7224">
            <w:pPr>
              <w:jc w:val="both"/>
              <w:rPr>
                <w:rFonts w:cstheme="minorHAnsi"/>
                <w:iCs/>
                <w:sz w:val="18"/>
                <w:szCs w:val="18"/>
                <w:rPrChange w:id="2182" w:author="Diana Cristina Visbal Vanegas" w:date="2026-01-23T10:55:00Z">
                  <w:rPr>
                    <w:rFonts w:ascii="Cambria" w:hAnsi="Cambria" w:cs="Calibri"/>
                    <w:iCs/>
                    <w:sz w:val="18"/>
                    <w:szCs w:val="18"/>
                  </w:rPr>
                </w:rPrChange>
              </w:rPr>
            </w:pPr>
            <w:r w:rsidRPr="00DB0197">
              <w:rPr>
                <w:rFonts w:cstheme="minorHAnsi"/>
                <w:iCs/>
                <w:sz w:val="18"/>
                <w:szCs w:val="18"/>
                <w:rPrChange w:id="2183" w:author="Diana Cristina Visbal Vanegas" w:date="2026-01-23T10:55:00Z">
                  <w:rPr>
                    <w:rFonts w:ascii="Cambria" w:hAnsi="Cambria" w:cs="Calibri"/>
                    <w:iCs/>
                    <w:sz w:val="18"/>
                    <w:szCs w:val="18"/>
                  </w:rPr>
                </w:rPrChange>
              </w:rPr>
              <w:t>Actividades de Capacitación en el PIC</w:t>
            </w:r>
          </w:p>
        </w:tc>
        <w:tc>
          <w:tcPr>
            <w:tcW w:w="1417" w:type="dxa"/>
            <w:tcBorders>
              <w:top w:val="nil"/>
              <w:left w:val="nil"/>
              <w:bottom w:val="single" w:sz="4" w:space="0" w:color="366092"/>
              <w:right w:val="single" w:sz="8" w:space="0" w:color="366092"/>
            </w:tcBorders>
            <w:shd w:val="clear" w:color="000000" w:fill="FFFFFF"/>
            <w:vAlign w:val="center"/>
          </w:tcPr>
          <w:p w14:paraId="01A53FB2" w14:textId="77777777" w:rsidR="00CD22BA" w:rsidRPr="00DB0197" w:rsidRDefault="00CD22BA" w:rsidP="004D7224">
            <w:pPr>
              <w:jc w:val="center"/>
              <w:rPr>
                <w:rFonts w:cstheme="minorHAnsi"/>
                <w:iCs/>
                <w:sz w:val="18"/>
                <w:szCs w:val="18"/>
                <w:rPrChange w:id="2184" w:author="Diana Cristina Visbal Vanegas" w:date="2026-01-23T10:55:00Z">
                  <w:rPr>
                    <w:rFonts w:ascii="Cambria" w:hAnsi="Cambria" w:cs="Calibri"/>
                    <w:iCs/>
                    <w:sz w:val="18"/>
                    <w:szCs w:val="18"/>
                  </w:rPr>
                </w:rPrChange>
              </w:rPr>
            </w:pPr>
            <w:r w:rsidRPr="00DB0197">
              <w:rPr>
                <w:rFonts w:cstheme="minorHAnsi"/>
                <w:iCs/>
                <w:sz w:val="18"/>
                <w:szCs w:val="18"/>
                <w:rPrChange w:id="2185" w:author="Diana Cristina Visbal Vanegas" w:date="2026-01-23T10:55:00Z">
                  <w:rPr>
                    <w:rFonts w:ascii="Cambria" w:hAnsi="Cambria" w:cs="Calibri"/>
                    <w:iCs/>
                    <w:sz w:val="18"/>
                    <w:szCs w:val="18"/>
                  </w:rPr>
                </w:rPrChange>
              </w:rPr>
              <w:t>SAF – TH</w:t>
            </w:r>
          </w:p>
        </w:tc>
        <w:tc>
          <w:tcPr>
            <w:tcW w:w="1276" w:type="dxa"/>
            <w:tcBorders>
              <w:top w:val="nil"/>
              <w:left w:val="nil"/>
              <w:bottom w:val="single" w:sz="4" w:space="0" w:color="366092"/>
              <w:right w:val="single" w:sz="8" w:space="0" w:color="366092"/>
            </w:tcBorders>
            <w:shd w:val="clear" w:color="000000" w:fill="FFFFFF"/>
            <w:vAlign w:val="center"/>
          </w:tcPr>
          <w:p w14:paraId="3B893B59" w14:textId="6546D7AB" w:rsidR="00CD22BA" w:rsidRPr="00DB0197" w:rsidRDefault="005931DF" w:rsidP="004D7224">
            <w:pPr>
              <w:jc w:val="center"/>
              <w:rPr>
                <w:rFonts w:cstheme="minorHAnsi"/>
                <w:iCs/>
                <w:sz w:val="18"/>
                <w:szCs w:val="18"/>
                <w:rPrChange w:id="2186" w:author="Diana Cristina Visbal Vanegas" w:date="2026-01-23T10:55:00Z">
                  <w:rPr>
                    <w:rFonts w:ascii="Cambria" w:hAnsi="Cambria" w:cs="Calibri"/>
                    <w:iCs/>
                    <w:sz w:val="18"/>
                    <w:szCs w:val="18"/>
                  </w:rPr>
                </w:rPrChange>
              </w:rPr>
            </w:pPr>
            <w:ins w:id="2187" w:author="Diana Cristina Visbal Vanegas" w:date="2026-01-23T10:18:00Z">
              <w:r w:rsidRPr="00DB0197">
                <w:rPr>
                  <w:rFonts w:cstheme="minorHAnsi"/>
                  <w:iCs/>
                  <w:sz w:val="18"/>
                  <w:szCs w:val="18"/>
                  <w:rPrChange w:id="2188" w:author="Diana Cristina Visbal Vanegas" w:date="2026-01-23T10:55:00Z">
                    <w:rPr>
                      <w:rFonts w:ascii="Cambria" w:hAnsi="Cambria" w:cs="Calibri"/>
                      <w:iCs/>
                      <w:sz w:val="18"/>
                      <w:szCs w:val="18"/>
                    </w:rPr>
                  </w:rPrChange>
                </w:rPr>
                <w:t>28</w:t>
              </w:r>
            </w:ins>
            <w:del w:id="2189" w:author="Diana Cristina Visbal Vanegas" w:date="2026-01-23T10:18:00Z">
              <w:r w:rsidR="006F68AA" w:rsidRPr="00DB0197" w:rsidDel="005931DF">
                <w:rPr>
                  <w:rFonts w:cstheme="minorHAnsi"/>
                  <w:iCs/>
                  <w:sz w:val="18"/>
                  <w:szCs w:val="18"/>
                  <w:rPrChange w:id="2190" w:author="Diana Cristina Visbal Vanegas" w:date="2026-01-23T10:55:00Z">
                    <w:rPr>
                      <w:rFonts w:ascii="Cambria" w:hAnsi="Cambria" w:cs="Calibri"/>
                      <w:iCs/>
                      <w:sz w:val="18"/>
                      <w:szCs w:val="18"/>
                    </w:rPr>
                  </w:rPrChange>
                </w:rPr>
                <w:delText>31</w:delText>
              </w:r>
            </w:del>
            <w:r w:rsidR="006F68AA" w:rsidRPr="00DB0197">
              <w:rPr>
                <w:rFonts w:cstheme="minorHAnsi"/>
                <w:iCs/>
                <w:sz w:val="18"/>
                <w:szCs w:val="18"/>
                <w:rPrChange w:id="2191" w:author="Diana Cristina Visbal Vanegas" w:date="2026-01-23T10:55:00Z">
                  <w:rPr>
                    <w:rFonts w:ascii="Cambria" w:hAnsi="Cambria" w:cs="Calibri"/>
                    <w:iCs/>
                    <w:sz w:val="18"/>
                    <w:szCs w:val="18"/>
                  </w:rPr>
                </w:rPrChange>
              </w:rPr>
              <w:t>-</w:t>
            </w:r>
            <w:del w:id="2192" w:author="Diana Cristina Visbal Vanegas" w:date="2026-01-23T10:18:00Z">
              <w:r w:rsidR="006F68AA" w:rsidRPr="00DB0197" w:rsidDel="005931DF">
                <w:rPr>
                  <w:rFonts w:cstheme="minorHAnsi"/>
                  <w:iCs/>
                  <w:sz w:val="18"/>
                  <w:szCs w:val="18"/>
                  <w:rPrChange w:id="2193" w:author="Diana Cristina Visbal Vanegas" w:date="2026-01-23T10:55:00Z">
                    <w:rPr>
                      <w:rFonts w:ascii="Cambria" w:hAnsi="Cambria" w:cs="Calibri"/>
                      <w:iCs/>
                      <w:sz w:val="18"/>
                      <w:szCs w:val="18"/>
                    </w:rPr>
                  </w:rPrChange>
                </w:rPr>
                <w:delText>Ene</w:delText>
              </w:r>
            </w:del>
            <w:ins w:id="2194" w:author="Diana Cristina Visbal Vanegas" w:date="2026-01-23T10:18:00Z">
              <w:r w:rsidRPr="00DB0197">
                <w:rPr>
                  <w:rFonts w:cstheme="minorHAnsi"/>
                  <w:iCs/>
                  <w:sz w:val="18"/>
                  <w:szCs w:val="18"/>
                  <w:rPrChange w:id="2195" w:author="Diana Cristina Visbal Vanegas" w:date="2026-01-23T10:55:00Z">
                    <w:rPr>
                      <w:rFonts w:ascii="Cambria" w:hAnsi="Cambria" w:cs="Calibri"/>
                      <w:iCs/>
                      <w:sz w:val="18"/>
                      <w:szCs w:val="18"/>
                    </w:rPr>
                  </w:rPrChange>
                </w:rPr>
                <w:t>Feb</w:t>
              </w:r>
            </w:ins>
            <w:r w:rsidR="006F68AA" w:rsidRPr="00DB0197">
              <w:rPr>
                <w:rFonts w:cstheme="minorHAnsi"/>
                <w:iCs/>
                <w:sz w:val="18"/>
                <w:szCs w:val="18"/>
                <w:rPrChange w:id="2196" w:author="Diana Cristina Visbal Vanegas" w:date="2026-01-23T10:55:00Z">
                  <w:rPr>
                    <w:rFonts w:ascii="Cambria" w:hAnsi="Cambria" w:cs="Calibri"/>
                    <w:iCs/>
                    <w:sz w:val="18"/>
                    <w:szCs w:val="18"/>
                  </w:rPr>
                </w:rPrChange>
              </w:rPr>
              <w:t>-202</w:t>
            </w:r>
            <w:ins w:id="2197" w:author="Diana Cristina Visbal Vanegas" w:date="2026-01-23T10:18:00Z">
              <w:r w:rsidRPr="00DB0197">
                <w:rPr>
                  <w:rFonts w:cstheme="minorHAnsi"/>
                  <w:iCs/>
                  <w:sz w:val="18"/>
                  <w:szCs w:val="18"/>
                  <w:rPrChange w:id="2198" w:author="Diana Cristina Visbal Vanegas" w:date="2026-01-23T10:55:00Z">
                    <w:rPr>
                      <w:rFonts w:ascii="Cambria" w:hAnsi="Cambria" w:cs="Calibri"/>
                      <w:iCs/>
                      <w:sz w:val="18"/>
                      <w:szCs w:val="18"/>
                    </w:rPr>
                  </w:rPrChange>
                </w:rPr>
                <w:t>6</w:t>
              </w:r>
            </w:ins>
            <w:del w:id="2199" w:author="Diana Cristina Visbal Vanegas" w:date="2026-01-23T10:18:00Z">
              <w:r w:rsidR="006F68AA" w:rsidRPr="00DB0197" w:rsidDel="005931DF">
                <w:rPr>
                  <w:rFonts w:cstheme="minorHAnsi"/>
                  <w:iCs/>
                  <w:sz w:val="18"/>
                  <w:szCs w:val="18"/>
                  <w:rPrChange w:id="2200" w:author="Diana Cristina Visbal Vanegas" w:date="2026-01-23T10:55:00Z">
                    <w:rPr>
                      <w:rFonts w:ascii="Cambria" w:hAnsi="Cambria" w:cs="Calibri"/>
                      <w:iCs/>
                      <w:sz w:val="18"/>
                      <w:szCs w:val="18"/>
                    </w:rPr>
                  </w:rPrChange>
                </w:rPr>
                <w:delText>5</w:delText>
              </w:r>
            </w:del>
          </w:p>
        </w:tc>
      </w:tr>
      <w:tr w:rsidR="00CD22BA" w:rsidRPr="00DB0197" w14:paraId="34AA9F0C"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hideMark/>
          </w:tcPr>
          <w:p w14:paraId="6A6CDEF9" w14:textId="77777777" w:rsidR="00CD22BA" w:rsidRPr="00DB0197" w:rsidRDefault="00CD22BA" w:rsidP="004D7224">
            <w:pPr>
              <w:jc w:val="center"/>
              <w:rPr>
                <w:rFonts w:cstheme="minorHAnsi"/>
                <w:b/>
                <w:bCs/>
                <w:sz w:val="18"/>
                <w:szCs w:val="18"/>
                <w:rPrChange w:id="2201" w:author="Diana Cristina Visbal Vanegas" w:date="2026-01-23T10:55:00Z">
                  <w:rPr>
                    <w:rFonts w:ascii="Cambria" w:hAnsi="Cambria" w:cs="Calibri"/>
                    <w:b/>
                    <w:bCs/>
                    <w:sz w:val="18"/>
                    <w:szCs w:val="18"/>
                  </w:rPr>
                </w:rPrChange>
              </w:rPr>
            </w:pPr>
            <w:r w:rsidRPr="00DB0197">
              <w:rPr>
                <w:rFonts w:cstheme="minorHAnsi"/>
                <w:b/>
                <w:bCs/>
                <w:sz w:val="18"/>
                <w:szCs w:val="18"/>
                <w:rPrChange w:id="2202" w:author="Diana Cristina Visbal Vanegas" w:date="2026-01-23T10:55:00Z">
                  <w:rPr>
                    <w:rFonts w:ascii="Cambria" w:hAnsi="Cambria" w:cs="Calibri"/>
                    <w:b/>
                    <w:bCs/>
                    <w:sz w:val="18"/>
                    <w:szCs w:val="18"/>
                  </w:rPr>
                </w:rPrChange>
              </w:rPr>
              <w:lastRenderedPageBreak/>
              <w:t>6.3</w:t>
            </w:r>
          </w:p>
        </w:tc>
        <w:tc>
          <w:tcPr>
            <w:tcW w:w="3818" w:type="dxa"/>
            <w:tcBorders>
              <w:top w:val="nil"/>
              <w:left w:val="nil"/>
              <w:bottom w:val="single" w:sz="8" w:space="0" w:color="366092"/>
              <w:right w:val="single" w:sz="8" w:space="0" w:color="366092"/>
            </w:tcBorders>
            <w:shd w:val="clear" w:color="000000" w:fill="FFFFFF"/>
            <w:vAlign w:val="center"/>
          </w:tcPr>
          <w:p w14:paraId="6DB2E26D" w14:textId="77777777" w:rsidR="00CD22BA" w:rsidRPr="00DB0197" w:rsidRDefault="00CD22BA" w:rsidP="004D7224">
            <w:pPr>
              <w:jc w:val="both"/>
              <w:rPr>
                <w:rFonts w:cstheme="minorHAnsi"/>
                <w:iCs/>
                <w:sz w:val="18"/>
                <w:szCs w:val="18"/>
                <w:rPrChange w:id="2203" w:author="Diana Cristina Visbal Vanegas" w:date="2026-01-23T10:55:00Z">
                  <w:rPr>
                    <w:rFonts w:ascii="Cambria" w:hAnsi="Cambria" w:cs="Calibri"/>
                    <w:iCs/>
                    <w:sz w:val="18"/>
                    <w:szCs w:val="18"/>
                  </w:rPr>
                </w:rPrChange>
              </w:rPr>
            </w:pPr>
            <w:r w:rsidRPr="00DB0197">
              <w:rPr>
                <w:rFonts w:cstheme="minorHAnsi"/>
                <w:iCs/>
                <w:sz w:val="18"/>
                <w:szCs w:val="18"/>
                <w:rPrChange w:id="2204" w:author="Diana Cristina Visbal Vanegas" w:date="2026-01-23T10:55:00Z">
                  <w:rPr>
                    <w:rFonts w:ascii="Cambria" w:hAnsi="Cambria" w:cs="Calibri"/>
                    <w:iCs/>
                    <w:sz w:val="18"/>
                    <w:szCs w:val="18"/>
                  </w:rPr>
                </w:rPrChange>
              </w:rPr>
              <w:t>Elaboración e implementación del plan de trabajo para el cierre de brechas de la política de integridad</w:t>
            </w:r>
          </w:p>
        </w:tc>
        <w:tc>
          <w:tcPr>
            <w:tcW w:w="1701" w:type="dxa"/>
            <w:tcBorders>
              <w:top w:val="nil"/>
              <w:left w:val="nil"/>
              <w:bottom w:val="single" w:sz="8" w:space="0" w:color="366092"/>
              <w:right w:val="single" w:sz="8" w:space="0" w:color="366092"/>
            </w:tcBorders>
            <w:shd w:val="clear" w:color="000000" w:fill="FFFFFF"/>
            <w:vAlign w:val="center"/>
          </w:tcPr>
          <w:p w14:paraId="02A565FD" w14:textId="77777777" w:rsidR="00CD22BA" w:rsidRPr="00DB0197" w:rsidRDefault="00CD22BA" w:rsidP="004D7224">
            <w:pPr>
              <w:jc w:val="both"/>
              <w:rPr>
                <w:rFonts w:cstheme="minorHAnsi"/>
                <w:sz w:val="18"/>
                <w:szCs w:val="18"/>
                <w:rPrChange w:id="2205" w:author="Diana Cristina Visbal Vanegas" w:date="2026-01-23T10:55:00Z">
                  <w:rPr>
                    <w:rFonts w:ascii="Cambria" w:hAnsi="Cambria" w:cs="Calibri"/>
                    <w:sz w:val="18"/>
                    <w:szCs w:val="18"/>
                  </w:rPr>
                </w:rPrChange>
              </w:rPr>
            </w:pPr>
            <w:r w:rsidRPr="00DB0197">
              <w:rPr>
                <w:rFonts w:cstheme="minorHAnsi"/>
                <w:sz w:val="18"/>
                <w:szCs w:val="18"/>
                <w:rPrChange w:id="2206" w:author="Diana Cristina Visbal Vanegas" w:date="2026-01-23T10:55:00Z">
                  <w:rPr>
                    <w:rFonts w:ascii="Cambria" w:hAnsi="Cambria" w:cs="Calibri"/>
                    <w:sz w:val="18"/>
                    <w:szCs w:val="18"/>
                  </w:rPr>
                </w:rPrChange>
              </w:rPr>
              <w:t>Plan de trabajo para el cierre de brechas de la política de integridad</w:t>
            </w:r>
          </w:p>
        </w:tc>
        <w:tc>
          <w:tcPr>
            <w:tcW w:w="1417" w:type="dxa"/>
            <w:tcBorders>
              <w:top w:val="nil"/>
              <w:left w:val="nil"/>
              <w:bottom w:val="single" w:sz="8" w:space="0" w:color="366092"/>
              <w:right w:val="single" w:sz="8" w:space="0" w:color="366092"/>
            </w:tcBorders>
            <w:shd w:val="clear" w:color="000000" w:fill="FFFFFF"/>
            <w:vAlign w:val="center"/>
          </w:tcPr>
          <w:p w14:paraId="1E464E17" w14:textId="77777777" w:rsidR="00CD22BA" w:rsidRPr="00DB0197" w:rsidRDefault="00CD22BA" w:rsidP="004D7224">
            <w:pPr>
              <w:jc w:val="center"/>
              <w:rPr>
                <w:rFonts w:cstheme="minorHAnsi"/>
                <w:sz w:val="18"/>
                <w:szCs w:val="18"/>
                <w:rPrChange w:id="2207" w:author="Diana Cristina Visbal Vanegas" w:date="2026-01-23T10:55:00Z">
                  <w:rPr>
                    <w:rFonts w:ascii="Cambria" w:hAnsi="Cambria" w:cs="Calibri"/>
                    <w:sz w:val="18"/>
                    <w:szCs w:val="18"/>
                  </w:rPr>
                </w:rPrChange>
              </w:rPr>
            </w:pPr>
            <w:r w:rsidRPr="00DB0197">
              <w:rPr>
                <w:rFonts w:cstheme="minorHAnsi"/>
                <w:iCs/>
                <w:sz w:val="18"/>
                <w:szCs w:val="18"/>
                <w:rPrChange w:id="2208" w:author="Diana Cristina Visbal Vanegas" w:date="2026-01-23T10:55:00Z">
                  <w:rPr>
                    <w:rFonts w:ascii="Cambria" w:hAnsi="Cambria" w:cs="Calibri"/>
                    <w:iCs/>
                    <w:sz w:val="18"/>
                    <w:szCs w:val="18"/>
                  </w:rPr>
                </w:rPrChange>
              </w:rPr>
              <w:t>SAF – TH</w:t>
            </w:r>
          </w:p>
        </w:tc>
        <w:tc>
          <w:tcPr>
            <w:tcW w:w="1276" w:type="dxa"/>
            <w:tcBorders>
              <w:top w:val="nil"/>
              <w:left w:val="nil"/>
              <w:bottom w:val="single" w:sz="8" w:space="0" w:color="366092"/>
              <w:right w:val="single" w:sz="8" w:space="0" w:color="366092"/>
            </w:tcBorders>
            <w:shd w:val="clear" w:color="000000" w:fill="FFFFFF"/>
            <w:noWrap/>
            <w:vAlign w:val="center"/>
          </w:tcPr>
          <w:p w14:paraId="0A2E7E29" w14:textId="52938AB7" w:rsidR="00CD22BA" w:rsidRPr="00DB0197" w:rsidRDefault="005931DF" w:rsidP="004D7224">
            <w:pPr>
              <w:jc w:val="center"/>
              <w:rPr>
                <w:rFonts w:cstheme="minorHAnsi"/>
                <w:sz w:val="18"/>
                <w:szCs w:val="18"/>
                <w:rPrChange w:id="2209" w:author="Diana Cristina Visbal Vanegas" w:date="2026-01-23T10:55:00Z">
                  <w:rPr>
                    <w:rFonts w:ascii="Cambria" w:hAnsi="Cambria" w:cs="Calibri"/>
                    <w:sz w:val="18"/>
                    <w:szCs w:val="18"/>
                  </w:rPr>
                </w:rPrChange>
              </w:rPr>
            </w:pPr>
            <w:ins w:id="2210" w:author="Diana Cristina Visbal Vanegas" w:date="2026-01-23T10:19:00Z">
              <w:r w:rsidRPr="00DB0197">
                <w:rPr>
                  <w:rFonts w:cstheme="minorHAnsi"/>
                  <w:iCs/>
                  <w:sz w:val="18"/>
                  <w:szCs w:val="18"/>
                  <w:rPrChange w:id="2211" w:author="Diana Cristina Visbal Vanegas" w:date="2026-01-23T10:55:00Z">
                    <w:rPr>
                      <w:rFonts w:ascii="Cambria" w:hAnsi="Cambria" w:cs="Calibri"/>
                      <w:iCs/>
                      <w:sz w:val="18"/>
                      <w:szCs w:val="18"/>
                    </w:rPr>
                  </w:rPrChange>
                </w:rPr>
                <w:t>28</w:t>
              </w:r>
            </w:ins>
            <w:del w:id="2212" w:author="Diana Cristina Visbal Vanegas" w:date="2026-01-23T10:19:00Z">
              <w:r w:rsidR="006F68AA" w:rsidRPr="00DB0197" w:rsidDel="005931DF">
                <w:rPr>
                  <w:rFonts w:cstheme="minorHAnsi"/>
                  <w:iCs/>
                  <w:sz w:val="18"/>
                  <w:szCs w:val="18"/>
                  <w:rPrChange w:id="2213" w:author="Diana Cristina Visbal Vanegas" w:date="2026-01-23T10:55:00Z">
                    <w:rPr>
                      <w:rFonts w:ascii="Cambria" w:hAnsi="Cambria" w:cs="Calibri"/>
                      <w:iCs/>
                      <w:sz w:val="18"/>
                      <w:szCs w:val="18"/>
                    </w:rPr>
                  </w:rPrChange>
                </w:rPr>
                <w:delText>31</w:delText>
              </w:r>
            </w:del>
            <w:r w:rsidR="006F68AA" w:rsidRPr="00DB0197">
              <w:rPr>
                <w:rFonts w:cstheme="minorHAnsi"/>
                <w:iCs/>
                <w:sz w:val="18"/>
                <w:szCs w:val="18"/>
                <w:rPrChange w:id="2214" w:author="Diana Cristina Visbal Vanegas" w:date="2026-01-23T10:55:00Z">
                  <w:rPr>
                    <w:rFonts w:ascii="Cambria" w:hAnsi="Cambria" w:cs="Calibri"/>
                    <w:iCs/>
                    <w:sz w:val="18"/>
                    <w:szCs w:val="18"/>
                  </w:rPr>
                </w:rPrChange>
              </w:rPr>
              <w:t>-</w:t>
            </w:r>
            <w:ins w:id="2215" w:author="Diana Cristina Visbal Vanegas" w:date="2026-01-23T10:24:00Z">
              <w:r w:rsidRPr="00DB0197">
                <w:rPr>
                  <w:rFonts w:cstheme="minorHAnsi"/>
                  <w:iCs/>
                  <w:sz w:val="18"/>
                  <w:szCs w:val="18"/>
                  <w:rPrChange w:id="2216" w:author="Diana Cristina Visbal Vanegas" w:date="2026-01-23T10:55:00Z">
                    <w:rPr>
                      <w:rFonts w:ascii="Cambria" w:hAnsi="Cambria" w:cs="Calibri"/>
                      <w:iCs/>
                      <w:sz w:val="18"/>
                      <w:szCs w:val="18"/>
                    </w:rPr>
                  </w:rPrChange>
                </w:rPr>
                <w:t>Feb</w:t>
              </w:r>
            </w:ins>
            <w:del w:id="2217" w:author="Diana Cristina Visbal Vanegas" w:date="2026-01-23T10:24:00Z">
              <w:r w:rsidR="006F68AA" w:rsidRPr="00DB0197" w:rsidDel="005931DF">
                <w:rPr>
                  <w:rFonts w:cstheme="minorHAnsi"/>
                  <w:iCs/>
                  <w:sz w:val="18"/>
                  <w:szCs w:val="18"/>
                  <w:rPrChange w:id="2218" w:author="Diana Cristina Visbal Vanegas" w:date="2026-01-23T10:55:00Z">
                    <w:rPr>
                      <w:rFonts w:ascii="Cambria" w:hAnsi="Cambria" w:cs="Calibri"/>
                      <w:iCs/>
                      <w:sz w:val="18"/>
                      <w:szCs w:val="18"/>
                    </w:rPr>
                  </w:rPrChange>
                </w:rPr>
                <w:delText>Ene</w:delText>
              </w:r>
            </w:del>
            <w:r w:rsidR="006F68AA" w:rsidRPr="00DB0197">
              <w:rPr>
                <w:rFonts w:cstheme="minorHAnsi"/>
                <w:iCs/>
                <w:sz w:val="18"/>
                <w:szCs w:val="18"/>
                <w:rPrChange w:id="2219" w:author="Diana Cristina Visbal Vanegas" w:date="2026-01-23T10:55:00Z">
                  <w:rPr>
                    <w:rFonts w:ascii="Cambria" w:hAnsi="Cambria" w:cs="Calibri"/>
                    <w:iCs/>
                    <w:sz w:val="18"/>
                    <w:szCs w:val="18"/>
                  </w:rPr>
                </w:rPrChange>
              </w:rPr>
              <w:t>-202</w:t>
            </w:r>
            <w:ins w:id="2220" w:author="Diana Cristina Visbal Vanegas" w:date="2026-01-23T10:19:00Z">
              <w:r w:rsidRPr="00DB0197">
                <w:rPr>
                  <w:rFonts w:cstheme="minorHAnsi"/>
                  <w:iCs/>
                  <w:sz w:val="18"/>
                  <w:szCs w:val="18"/>
                  <w:rPrChange w:id="2221" w:author="Diana Cristina Visbal Vanegas" w:date="2026-01-23T10:55:00Z">
                    <w:rPr>
                      <w:rFonts w:ascii="Cambria" w:hAnsi="Cambria" w:cs="Calibri"/>
                      <w:iCs/>
                      <w:sz w:val="18"/>
                      <w:szCs w:val="18"/>
                    </w:rPr>
                  </w:rPrChange>
                </w:rPr>
                <w:t>6</w:t>
              </w:r>
            </w:ins>
            <w:del w:id="2222" w:author="Diana Cristina Visbal Vanegas" w:date="2026-01-23T10:19:00Z">
              <w:r w:rsidR="006F68AA" w:rsidRPr="00DB0197" w:rsidDel="005931DF">
                <w:rPr>
                  <w:rFonts w:cstheme="minorHAnsi"/>
                  <w:iCs/>
                  <w:sz w:val="18"/>
                  <w:szCs w:val="18"/>
                  <w:rPrChange w:id="2223" w:author="Diana Cristina Visbal Vanegas" w:date="2026-01-23T10:55:00Z">
                    <w:rPr>
                      <w:rFonts w:ascii="Cambria" w:hAnsi="Cambria" w:cs="Calibri"/>
                      <w:iCs/>
                      <w:sz w:val="18"/>
                      <w:szCs w:val="18"/>
                    </w:rPr>
                  </w:rPrChange>
                </w:rPr>
                <w:delText>5</w:delText>
              </w:r>
            </w:del>
          </w:p>
        </w:tc>
      </w:tr>
      <w:tr w:rsidR="00CD22BA" w:rsidRPr="00DB0197" w14:paraId="403F70EA"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10A45306" w14:textId="77777777" w:rsidR="00CD22BA" w:rsidRPr="00DB0197" w:rsidRDefault="00CD22BA" w:rsidP="004D7224">
            <w:pPr>
              <w:jc w:val="center"/>
              <w:rPr>
                <w:rFonts w:cstheme="minorHAnsi"/>
                <w:b/>
                <w:bCs/>
                <w:sz w:val="18"/>
                <w:szCs w:val="18"/>
                <w:rPrChange w:id="2224" w:author="Diana Cristina Visbal Vanegas" w:date="2026-01-23T10:55:00Z">
                  <w:rPr>
                    <w:rFonts w:ascii="Cambria" w:hAnsi="Cambria" w:cs="Calibri"/>
                    <w:b/>
                    <w:bCs/>
                    <w:sz w:val="18"/>
                    <w:szCs w:val="18"/>
                  </w:rPr>
                </w:rPrChange>
              </w:rPr>
            </w:pPr>
            <w:r w:rsidRPr="00DB0197">
              <w:rPr>
                <w:rFonts w:cstheme="minorHAnsi"/>
                <w:b/>
                <w:bCs/>
                <w:sz w:val="18"/>
                <w:szCs w:val="18"/>
                <w:rPrChange w:id="2225" w:author="Diana Cristina Visbal Vanegas" w:date="2026-01-23T10:55:00Z">
                  <w:rPr>
                    <w:rFonts w:ascii="Cambria" w:hAnsi="Cambria" w:cs="Calibri"/>
                    <w:b/>
                    <w:bCs/>
                    <w:sz w:val="18"/>
                    <w:szCs w:val="18"/>
                  </w:rPr>
                </w:rPrChange>
              </w:rPr>
              <w:t>6.4</w:t>
            </w:r>
          </w:p>
        </w:tc>
        <w:tc>
          <w:tcPr>
            <w:tcW w:w="3818" w:type="dxa"/>
            <w:tcBorders>
              <w:top w:val="single" w:sz="8" w:space="0" w:color="366092"/>
              <w:left w:val="nil"/>
              <w:bottom w:val="single" w:sz="8" w:space="0" w:color="366092"/>
              <w:right w:val="single" w:sz="8" w:space="0" w:color="366092"/>
            </w:tcBorders>
            <w:shd w:val="clear" w:color="000000" w:fill="FFFFFF"/>
            <w:vAlign w:val="center"/>
          </w:tcPr>
          <w:p w14:paraId="0B11C17C" w14:textId="77777777" w:rsidR="00CD22BA" w:rsidRPr="00DB0197" w:rsidRDefault="00CD22BA" w:rsidP="004D7224">
            <w:pPr>
              <w:jc w:val="both"/>
              <w:rPr>
                <w:rFonts w:cstheme="minorHAnsi"/>
                <w:iCs/>
                <w:sz w:val="18"/>
                <w:szCs w:val="18"/>
                <w:rPrChange w:id="2226" w:author="Diana Cristina Visbal Vanegas" w:date="2026-01-23T10:55:00Z">
                  <w:rPr>
                    <w:rFonts w:ascii="Cambria" w:hAnsi="Cambria" w:cs="Calibri"/>
                    <w:iCs/>
                    <w:sz w:val="18"/>
                    <w:szCs w:val="18"/>
                  </w:rPr>
                </w:rPrChange>
              </w:rPr>
            </w:pPr>
            <w:r w:rsidRPr="00DB0197">
              <w:rPr>
                <w:rFonts w:cstheme="minorHAnsi"/>
                <w:iCs/>
                <w:sz w:val="18"/>
                <w:szCs w:val="18"/>
                <w:rPrChange w:id="2227" w:author="Diana Cristina Visbal Vanegas" w:date="2026-01-23T10:55:00Z">
                  <w:rPr>
                    <w:rFonts w:ascii="Cambria" w:hAnsi="Cambria" w:cs="Calibri"/>
                    <w:iCs/>
                    <w:sz w:val="18"/>
                    <w:szCs w:val="18"/>
                  </w:rPr>
                </w:rPrChange>
              </w:rPr>
              <w:t>Documentar e incorporar buenas prácticas y lecciones aprendidas sobre integridad pública</w:t>
            </w:r>
          </w:p>
        </w:tc>
        <w:tc>
          <w:tcPr>
            <w:tcW w:w="1701" w:type="dxa"/>
            <w:tcBorders>
              <w:top w:val="single" w:sz="8" w:space="0" w:color="366092"/>
              <w:left w:val="nil"/>
              <w:bottom w:val="single" w:sz="8" w:space="0" w:color="366092"/>
              <w:right w:val="single" w:sz="8" w:space="0" w:color="366092"/>
            </w:tcBorders>
            <w:shd w:val="clear" w:color="000000" w:fill="FFFFFF"/>
            <w:vAlign w:val="center"/>
          </w:tcPr>
          <w:p w14:paraId="43385D48" w14:textId="77777777" w:rsidR="00CD22BA" w:rsidRPr="00DB0197" w:rsidRDefault="00CD22BA" w:rsidP="004D7224">
            <w:pPr>
              <w:jc w:val="both"/>
              <w:rPr>
                <w:rFonts w:cstheme="minorHAnsi"/>
                <w:sz w:val="18"/>
                <w:szCs w:val="18"/>
                <w:rPrChange w:id="2228" w:author="Diana Cristina Visbal Vanegas" w:date="2026-01-23T10:55:00Z">
                  <w:rPr>
                    <w:rFonts w:ascii="Cambria" w:hAnsi="Cambria" w:cs="Calibri"/>
                    <w:sz w:val="18"/>
                    <w:szCs w:val="18"/>
                  </w:rPr>
                </w:rPrChange>
              </w:rPr>
            </w:pPr>
            <w:r w:rsidRPr="00DB0197">
              <w:rPr>
                <w:rFonts w:cstheme="minorHAnsi"/>
                <w:sz w:val="18"/>
                <w:szCs w:val="18"/>
                <w:rPrChange w:id="2229" w:author="Diana Cristina Visbal Vanegas" w:date="2026-01-23T10:55:00Z">
                  <w:rPr>
                    <w:rFonts w:ascii="Cambria" w:hAnsi="Cambria" w:cs="Calibri"/>
                    <w:sz w:val="18"/>
                    <w:szCs w:val="18"/>
                  </w:rPr>
                </w:rPrChange>
              </w:rPr>
              <w:t>Buenas prácticas y lecciones aprendidas sobre integridad publica</w:t>
            </w:r>
          </w:p>
        </w:tc>
        <w:tc>
          <w:tcPr>
            <w:tcW w:w="1417" w:type="dxa"/>
            <w:tcBorders>
              <w:top w:val="single" w:sz="8" w:space="0" w:color="366092"/>
              <w:left w:val="nil"/>
              <w:bottom w:val="single" w:sz="8" w:space="0" w:color="366092"/>
              <w:right w:val="single" w:sz="8" w:space="0" w:color="366092"/>
            </w:tcBorders>
            <w:shd w:val="clear" w:color="000000" w:fill="FFFFFF"/>
            <w:vAlign w:val="center"/>
          </w:tcPr>
          <w:p w14:paraId="645F6593" w14:textId="77777777" w:rsidR="00CD22BA" w:rsidRPr="00DB0197" w:rsidRDefault="00CD22BA" w:rsidP="004D7224">
            <w:pPr>
              <w:jc w:val="center"/>
              <w:rPr>
                <w:rFonts w:cstheme="minorHAnsi"/>
                <w:sz w:val="18"/>
                <w:szCs w:val="18"/>
                <w:rPrChange w:id="2230" w:author="Diana Cristina Visbal Vanegas" w:date="2026-01-23T10:55:00Z">
                  <w:rPr>
                    <w:rFonts w:ascii="Cambria" w:hAnsi="Cambria" w:cs="Calibri"/>
                    <w:sz w:val="18"/>
                    <w:szCs w:val="18"/>
                  </w:rPr>
                </w:rPrChange>
              </w:rPr>
            </w:pPr>
            <w:r w:rsidRPr="00DB0197">
              <w:rPr>
                <w:rFonts w:cstheme="minorHAnsi"/>
                <w:iCs/>
                <w:sz w:val="18"/>
                <w:szCs w:val="18"/>
                <w:rPrChange w:id="2231" w:author="Diana Cristina Visbal Vanegas" w:date="2026-01-23T10:55:00Z">
                  <w:rPr>
                    <w:rFonts w:ascii="Cambria" w:hAnsi="Cambria" w:cs="Calibri"/>
                    <w:iCs/>
                    <w:sz w:val="18"/>
                    <w:szCs w:val="18"/>
                  </w:rPr>
                </w:rPrChange>
              </w:rPr>
              <w:t>SAF – TH</w:t>
            </w:r>
          </w:p>
        </w:tc>
        <w:tc>
          <w:tcPr>
            <w:tcW w:w="1276" w:type="dxa"/>
            <w:tcBorders>
              <w:top w:val="single" w:sz="8" w:space="0" w:color="366092"/>
              <w:left w:val="nil"/>
              <w:bottom w:val="single" w:sz="8" w:space="0" w:color="366092"/>
              <w:right w:val="single" w:sz="8" w:space="0" w:color="366092"/>
            </w:tcBorders>
            <w:shd w:val="clear" w:color="000000" w:fill="FFFFFF"/>
            <w:noWrap/>
            <w:vAlign w:val="center"/>
          </w:tcPr>
          <w:p w14:paraId="3AC8B11D" w14:textId="013D6F11" w:rsidR="00CD22BA" w:rsidRPr="00DB0197" w:rsidRDefault="006F68AA" w:rsidP="004D7224">
            <w:pPr>
              <w:jc w:val="center"/>
              <w:rPr>
                <w:rFonts w:cstheme="minorHAnsi"/>
                <w:sz w:val="18"/>
                <w:szCs w:val="18"/>
                <w:rPrChange w:id="2232" w:author="Diana Cristina Visbal Vanegas" w:date="2026-01-23T10:55:00Z">
                  <w:rPr>
                    <w:rFonts w:ascii="Cambria" w:hAnsi="Cambria" w:cs="Calibri"/>
                    <w:sz w:val="18"/>
                    <w:szCs w:val="18"/>
                  </w:rPr>
                </w:rPrChange>
              </w:rPr>
            </w:pPr>
            <w:r w:rsidRPr="00DB0197">
              <w:rPr>
                <w:rFonts w:cstheme="minorHAnsi"/>
                <w:sz w:val="18"/>
                <w:szCs w:val="18"/>
                <w:rPrChange w:id="2233" w:author="Diana Cristina Visbal Vanegas" w:date="2026-01-23T10:55:00Z">
                  <w:rPr>
                    <w:rFonts w:ascii="Cambria" w:hAnsi="Cambria" w:cs="Calibri"/>
                    <w:sz w:val="18"/>
                    <w:szCs w:val="18"/>
                  </w:rPr>
                </w:rPrChange>
              </w:rPr>
              <w:t>31-Ago-202</w:t>
            </w:r>
            <w:ins w:id="2234" w:author="Diana Cristina Visbal Vanegas" w:date="2026-01-23T10:24:00Z">
              <w:r w:rsidR="005931DF" w:rsidRPr="00DB0197">
                <w:rPr>
                  <w:rFonts w:cstheme="minorHAnsi"/>
                  <w:sz w:val="18"/>
                  <w:szCs w:val="18"/>
                  <w:rPrChange w:id="2235" w:author="Diana Cristina Visbal Vanegas" w:date="2026-01-23T10:55:00Z">
                    <w:rPr>
                      <w:rFonts w:ascii="Cambria" w:hAnsi="Cambria" w:cs="Calibri"/>
                      <w:sz w:val="18"/>
                      <w:szCs w:val="18"/>
                    </w:rPr>
                  </w:rPrChange>
                </w:rPr>
                <w:t>6</w:t>
              </w:r>
            </w:ins>
            <w:del w:id="2236" w:author="Diana Cristina Visbal Vanegas" w:date="2026-01-23T10:24:00Z">
              <w:r w:rsidRPr="00DB0197" w:rsidDel="005931DF">
                <w:rPr>
                  <w:rFonts w:cstheme="minorHAnsi"/>
                  <w:sz w:val="18"/>
                  <w:szCs w:val="18"/>
                  <w:rPrChange w:id="2237" w:author="Diana Cristina Visbal Vanegas" w:date="2026-01-23T10:55:00Z">
                    <w:rPr>
                      <w:rFonts w:ascii="Cambria" w:hAnsi="Cambria" w:cs="Calibri"/>
                      <w:sz w:val="18"/>
                      <w:szCs w:val="18"/>
                    </w:rPr>
                  </w:rPrChange>
                </w:rPr>
                <w:delText>5</w:delText>
              </w:r>
            </w:del>
          </w:p>
        </w:tc>
      </w:tr>
      <w:tr w:rsidR="00CD22BA" w:rsidRPr="00DB0197" w14:paraId="7A6A782F" w14:textId="77777777" w:rsidTr="004D7224">
        <w:trPr>
          <w:trHeight w:val="765"/>
        </w:trPr>
        <w:tc>
          <w:tcPr>
            <w:tcW w:w="567" w:type="dxa"/>
            <w:tcBorders>
              <w:top w:val="single" w:sz="8" w:space="0" w:color="366092"/>
              <w:left w:val="single" w:sz="8" w:space="0" w:color="366092"/>
              <w:bottom w:val="single" w:sz="8" w:space="0" w:color="366092"/>
              <w:right w:val="single" w:sz="8" w:space="0" w:color="366092"/>
            </w:tcBorders>
            <w:shd w:val="clear" w:color="000000" w:fill="FFFFFF"/>
            <w:vAlign w:val="center"/>
          </w:tcPr>
          <w:p w14:paraId="5CDB9081" w14:textId="77777777" w:rsidR="00CD22BA" w:rsidRPr="00DB0197" w:rsidRDefault="00CD22BA" w:rsidP="004D7224">
            <w:pPr>
              <w:jc w:val="center"/>
              <w:rPr>
                <w:rFonts w:cstheme="minorHAnsi"/>
                <w:b/>
                <w:bCs/>
                <w:sz w:val="18"/>
                <w:szCs w:val="18"/>
                <w:rPrChange w:id="2238" w:author="Diana Cristina Visbal Vanegas" w:date="2026-01-23T10:55:00Z">
                  <w:rPr>
                    <w:rFonts w:ascii="Cambria" w:hAnsi="Cambria" w:cs="Calibri"/>
                    <w:b/>
                    <w:bCs/>
                    <w:sz w:val="18"/>
                    <w:szCs w:val="18"/>
                  </w:rPr>
                </w:rPrChange>
              </w:rPr>
            </w:pPr>
            <w:r w:rsidRPr="00DB0197">
              <w:rPr>
                <w:rFonts w:cstheme="minorHAnsi"/>
                <w:b/>
                <w:bCs/>
                <w:sz w:val="18"/>
                <w:szCs w:val="18"/>
                <w:rPrChange w:id="2239" w:author="Diana Cristina Visbal Vanegas" w:date="2026-01-23T10:55:00Z">
                  <w:rPr>
                    <w:rFonts w:ascii="Cambria" w:hAnsi="Cambria" w:cs="Calibri"/>
                    <w:b/>
                    <w:bCs/>
                    <w:sz w:val="18"/>
                    <w:szCs w:val="18"/>
                  </w:rPr>
                </w:rPrChange>
              </w:rPr>
              <w:t>6.5</w:t>
            </w:r>
          </w:p>
        </w:tc>
        <w:tc>
          <w:tcPr>
            <w:tcW w:w="3818" w:type="dxa"/>
            <w:tcBorders>
              <w:top w:val="single" w:sz="8" w:space="0" w:color="366092"/>
              <w:left w:val="nil"/>
              <w:bottom w:val="single" w:sz="8" w:space="0" w:color="366092"/>
              <w:right w:val="single" w:sz="8" w:space="0" w:color="366092"/>
            </w:tcBorders>
            <w:shd w:val="clear" w:color="000000" w:fill="FFFFFF"/>
            <w:vAlign w:val="center"/>
          </w:tcPr>
          <w:p w14:paraId="6E439A59" w14:textId="77777777" w:rsidR="00CD22BA" w:rsidRPr="00DB0197" w:rsidRDefault="00CD22BA" w:rsidP="004D7224">
            <w:pPr>
              <w:jc w:val="both"/>
              <w:rPr>
                <w:rFonts w:cstheme="minorHAnsi"/>
                <w:iCs/>
                <w:sz w:val="18"/>
                <w:szCs w:val="18"/>
                <w:rPrChange w:id="2240" w:author="Diana Cristina Visbal Vanegas" w:date="2026-01-23T10:55:00Z">
                  <w:rPr>
                    <w:rFonts w:ascii="Cambria" w:hAnsi="Cambria" w:cs="Calibri"/>
                    <w:iCs/>
                    <w:sz w:val="18"/>
                    <w:szCs w:val="18"/>
                  </w:rPr>
                </w:rPrChange>
              </w:rPr>
            </w:pPr>
            <w:r w:rsidRPr="00DB0197">
              <w:rPr>
                <w:rFonts w:cstheme="minorHAnsi"/>
                <w:iCs/>
                <w:sz w:val="18"/>
                <w:szCs w:val="18"/>
                <w:rPrChange w:id="2241" w:author="Diana Cristina Visbal Vanegas" w:date="2026-01-23T10:55:00Z">
                  <w:rPr>
                    <w:rFonts w:ascii="Cambria" w:hAnsi="Cambria" w:cs="Calibri"/>
                    <w:iCs/>
                    <w:sz w:val="18"/>
                    <w:szCs w:val="18"/>
                  </w:rPr>
                </w:rPrChange>
              </w:rPr>
              <w:t>Revisar, actualizar y adoptar la guía y/o procedimiento para la gestión de los conflictos de intereses</w:t>
            </w:r>
          </w:p>
        </w:tc>
        <w:tc>
          <w:tcPr>
            <w:tcW w:w="1701" w:type="dxa"/>
            <w:tcBorders>
              <w:top w:val="single" w:sz="8" w:space="0" w:color="366092"/>
              <w:left w:val="nil"/>
              <w:bottom w:val="single" w:sz="8" w:space="0" w:color="366092"/>
              <w:right w:val="single" w:sz="8" w:space="0" w:color="366092"/>
            </w:tcBorders>
            <w:shd w:val="clear" w:color="000000" w:fill="FFFFFF"/>
            <w:vAlign w:val="center"/>
          </w:tcPr>
          <w:p w14:paraId="32854158" w14:textId="77777777" w:rsidR="00CD22BA" w:rsidRPr="00DB0197" w:rsidRDefault="00CD22BA" w:rsidP="004D7224">
            <w:pPr>
              <w:jc w:val="both"/>
              <w:rPr>
                <w:rFonts w:cstheme="minorHAnsi"/>
                <w:sz w:val="18"/>
                <w:szCs w:val="18"/>
                <w:rPrChange w:id="2242" w:author="Diana Cristina Visbal Vanegas" w:date="2026-01-23T10:55:00Z">
                  <w:rPr>
                    <w:rFonts w:ascii="Cambria" w:hAnsi="Cambria" w:cs="Calibri"/>
                    <w:sz w:val="18"/>
                    <w:szCs w:val="18"/>
                  </w:rPr>
                </w:rPrChange>
              </w:rPr>
            </w:pPr>
            <w:r w:rsidRPr="00DB0197">
              <w:rPr>
                <w:rFonts w:cstheme="minorHAnsi"/>
                <w:sz w:val="18"/>
                <w:szCs w:val="18"/>
                <w:rPrChange w:id="2243" w:author="Diana Cristina Visbal Vanegas" w:date="2026-01-23T10:55:00Z">
                  <w:rPr>
                    <w:rFonts w:ascii="Cambria" w:hAnsi="Cambria" w:cs="Calibri"/>
                    <w:sz w:val="18"/>
                    <w:szCs w:val="18"/>
                  </w:rPr>
                </w:rPrChange>
              </w:rPr>
              <w:t>Guía y/o procedimiento</w:t>
            </w:r>
          </w:p>
        </w:tc>
        <w:tc>
          <w:tcPr>
            <w:tcW w:w="1417" w:type="dxa"/>
            <w:tcBorders>
              <w:top w:val="single" w:sz="8" w:space="0" w:color="366092"/>
              <w:left w:val="nil"/>
              <w:bottom w:val="single" w:sz="8" w:space="0" w:color="366092"/>
              <w:right w:val="single" w:sz="8" w:space="0" w:color="366092"/>
            </w:tcBorders>
            <w:shd w:val="clear" w:color="000000" w:fill="FFFFFF"/>
            <w:vAlign w:val="center"/>
          </w:tcPr>
          <w:p w14:paraId="3D288DEF" w14:textId="77777777" w:rsidR="00CD22BA" w:rsidRPr="00DB0197" w:rsidRDefault="00CD22BA" w:rsidP="004D7224">
            <w:pPr>
              <w:jc w:val="center"/>
              <w:rPr>
                <w:rFonts w:cstheme="minorHAnsi"/>
                <w:iCs/>
                <w:sz w:val="18"/>
                <w:szCs w:val="18"/>
                <w:rPrChange w:id="2244" w:author="Diana Cristina Visbal Vanegas" w:date="2026-01-23T10:55:00Z">
                  <w:rPr>
                    <w:rFonts w:ascii="Cambria" w:hAnsi="Cambria" w:cs="Calibri"/>
                    <w:iCs/>
                    <w:sz w:val="18"/>
                    <w:szCs w:val="18"/>
                  </w:rPr>
                </w:rPrChange>
              </w:rPr>
            </w:pPr>
            <w:r w:rsidRPr="00DB0197">
              <w:rPr>
                <w:rFonts w:cstheme="minorHAnsi"/>
                <w:iCs/>
                <w:sz w:val="18"/>
                <w:szCs w:val="18"/>
                <w:rPrChange w:id="2245" w:author="Diana Cristina Visbal Vanegas" w:date="2026-01-23T10:55:00Z">
                  <w:rPr>
                    <w:rFonts w:ascii="Cambria" w:hAnsi="Cambria" w:cs="Calibri"/>
                    <w:iCs/>
                    <w:sz w:val="18"/>
                    <w:szCs w:val="18"/>
                  </w:rPr>
                </w:rPrChange>
              </w:rPr>
              <w:t>SAF – TH</w:t>
            </w:r>
          </w:p>
          <w:p w14:paraId="57D9CFCE" w14:textId="77777777" w:rsidR="00CD22BA" w:rsidRPr="00DB0197" w:rsidRDefault="00CD22BA" w:rsidP="004D7224">
            <w:pPr>
              <w:jc w:val="center"/>
              <w:rPr>
                <w:rFonts w:cstheme="minorHAnsi"/>
                <w:iCs/>
                <w:sz w:val="18"/>
                <w:szCs w:val="18"/>
                <w:rPrChange w:id="2246" w:author="Diana Cristina Visbal Vanegas" w:date="2026-01-23T10:55:00Z">
                  <w:rPr>
                    <w:rFonts w:ascii="Cambria" w:hAnsi="Cambria" w:cs="Calibri"/>
                    <w:iCs/>
                    <w:sz w:val="18"/>
                    <w:szCs w:val="18"/>
                  </w:rPr>
                </w:rPrChange>
              </w:rPr>
            </w:pPr>
            <w:r w:rsidRPr="00DB0197">
              <w:rPr>
                <w:rFonts w:cstheme="minorHAnsi"/>
                <w:iCs/>
                <w:sz w:val="18"/>
                <w:szCs w:val="18"/>
                <w:rPrChange w:id="2247" w:author="Diana Cristina Visbal Vanegas" w:date="2026-01-23T10:55:00Z">
                  <w:rPr>
                    <w:rFonts w:ascii="Cambria" w:hAnsi="Cambria" w:cs="Calibri"/>
                    <w:iCs/>
                    <w:sz w:val="18"/>
                    <w:szCs w:val="18"/>
                  </w:rPr>
                </w:rPrChange>
              </w:rPr>
              <w:t>OAP</w:t>
            </w:r>
          </w:p>
          <w:p w14:paraId="5A0604B3" w14:textId="77777777" w:rsidR="00CD22BA" w:rsidRPr="00DB0197" w:rsidRDefault="00CD22BA" w:rsidP="004D7224">
            <w:pPr>
              <w:jc w:val="center"/>
              <w:rPr>
                <w:rFonts w:cstheme="minorHAnsi"/>
                <w:iCs/>
                <w:sz w:val="18"/>
                <w:szCs w:val="18"/>
                <w:rPrChange w:id="2248" w:author="Diana Cristina Visbal Vanegas" w:date="2026-01-23T10:55:00Z">
                  <w:rPr>
                    <w:rFonts w:ascii="Cambria" w:hAnsi="Cambria" w:cs="Calibri"/>
                    <w:iCs/>
                    <w:sz w:val="18"/>
                    <w:szCs w:val="18"/>
                  </w:rPr>
                </w:rPrChange>
              </w:rPr>
            </w:pPr>
            <w:r w:rsidRPr="00DB0197">
              <w:rPr>
                <w:rFonts w:cstheme="minorHAnsi"/>
                <w:iCs/>
                <w:sz w:val="18"/>
                <w:szCs w:val="18"/>
                <w:rPrChange w:id="2249" w:author="Diana Cristina Visbal Vanegas" w:date="2026-01-23T10:55:00Z">
                  <w:rPr>
                    <w:rFonts w:ascii="Cambria" w:hAnsi="Cambria" w:cs="Calibri"/>
                    <w:iCs/>
                    <w:sz w:val="18"/>
                    <w:szCs w:val="18"/>
                  </w:rPr>
                </w:rPrChange>
              </w:rPr>
              <w:t>OAJ</w:t>
            </w:r>
          </w:p>
        </w:tc>
        <w:tc>
          <w:tcPr>
            <w:tcW w:w="1276" w:type="dxa"/>
            <w:tcBorders>
              <w:top w:val="single" w:sz="8" w:space="0" w:color="366092"/>
              <w:left w:val="nil"/>
              <w:bottom w:val="single" w:sz="8" w:space="0" w:color="366092"/>
              <w:right w:val="single" w:sz="8" w:space="0" w:color="366092"/>
            </w:tcBorders>
            <w:shd w:val="clear" w:color="000000" w:fill="FFFFFF"/>
            <w:noWrap/>
            <w:vAlign w:val="center"/>
          </w:tcPr>
          <w:p w14:paraId="33EF3253" w14:textId="2CDA97D3" w:rsidR="00CD22BA" w:rsidRPr="00DB0197" w:rsidRDefault="006F68AA" w:rsidP="004D7224">
            <w:pPr>
              <w:jc w:val="center"/>
              <w:rPr>
                <w:rFonts w:cstheme="minorHAnsi"/>
                <w:sz w:val="18"/>
                <w:szCs w:val="18"/>
                <w:rPrChange w:id="2250" w:author="Diana Cristina Visbal Vanegas" w:date="2026-01-23T10:55:00Z">
                  <w:rPr>
                    <w:rFonts w:ascii="Cambria" w:hAnsi="Cambria" w:cs="Calibri"/>
                    <w:sz w:val="18"/>
                    <w:szCs w:val="18"/>
                  </w:rPr>
                </w:rPrChange>
              </w:rPr>
            </w:pPr>
            <w:r w:rsidRPr="00DB0197">
              <w:rPr>
                <w:rFonts w:cstheme="minorHAnsi"/>
                <w:sz w:val="18"/>
                <w:szCs w:val="18"/>
                <w:rPrChange w:id="2251" w:author="Diana Cristina Visbal Vanegas" w:date="2026-01-23T10:55:00Z">
                  <w:rPr>
                    <w:rFonts w:ascii="Cambria" w:hAnsi="Cambria" w:cs="Calibri"/>
                    <w:sz w:val="18"/>
                    <w:szCs w:val="18"/>
                  </w:rPr>
                </w:rPrChange>
              </w:rPr>
              <w:t>31-May-202</w:t>
            </w:r>
            <w:ins w:id="2252" w:author="Diana Cristina Visbal Vanegas" w:date="2026-01-23T10:24:00Z">
              <w:r w:rsidR="005931DF" w:rsidRPr="00DB0197">
                <w:rPr>
                  <w:rFonts w:cstheme="minorHAnsi"/>
                  <w:sz w:val="18"/>
                  <w:szCs w:val="18"/>
                  <w:rPrChange w:id="2253" w:author="Diana Cristina Visbal Vanegas" w:date="2026-01-23T10:55:00Z">
                    <w:rPr>
                      <w:rFonts w:ascii="Cambria" w:hAnsi="Cambria" w:cs="Calibri"/>
                      <w:sz w:val="18"/>
                      <w:szCs w:val="18"/>
                    </w:rPr>
                  </w:rPrChange>
                </w:rPr>
                <w:t>6</w:t>
              </w:r>
            </w:ins>
            <w:del w:id="2254" w:author="Diana Cristina Visbal Vanegas" w:date="2026-01-23T10:24:00Z">
              <w:r w:rsidRPr="00DB0197" w:rsidDel="005931DF">
                <w:rPr>
                  <w:rFonts w:cstheme="minorHAnsi"/>
                  <w:sz w:val="18"/>
                  <w:szCs w:val="18"/>
                  <w:rPrChange w:id="2255" w:author="Diana Cristina Visbal Vanegas" w:date="2026-01-23T10:55:00Z">
                    <w:rPr>
                      <w:rFonts w:ascii="Cambria" w:hAnsi="Cambria" w:cs="Calibri"/>
                      <w:sz w:val="18"/>
                      <w:szCs w:val="18"/>
                    </w:rPr>
                  </w:rPrChange>
                </w:rPr>
                <w:delText>5</w:delText>
              </w:r>
            </w:del>
          </w:p>
        </w:tc>
      </w:tr>
    </w:tbl>
    <w:p w14:paraId="075A4C33" w14:textId="650BA455" w:rsidR="003B527F" w:rsidRPr="00866FCB" w:rsidRDefault="003B527F" w:rsidP="003B527F">
      <w:pPr>
        <w:jc w:val="both"/>
        <w:rPr>
          <w:ins w:id="2256" w:author="Diana Cristina Visbal Vanegas" w:date="2026-01-23T11:14:00Z"/>
          <w:rFonts w:cstheme="minorHAnsi"/>
          <w:b/>
        </w:rPr>
      </w:pPr>
      <w:ins w:id="2257" w:author="Diana Cristina Visbal Vanegas" w:date="2026-01-23T11:14:00Z">
        <w:r>
          <w:rPr>
            <w:rFonts w:cstheme="minorHAnsi"/>
            <w:sz w:val="18"/>
            <w:szCs w:val="18"/>
          </w:rPr>
          <w:t xml:space="preserve">Tabla 8. Componente 6. </w:t>
        </w:r>
      </w:ins>
      <w:ins w:id="2258" w:author="Diana Cristina Visbal Vanegas" w:date="2026-01-23T11:15:00Z">
        <w:r w:rsidRPr="003B527F">
          <w:rPr>
            <w:rFonts w:cstheme="minorHAnsi"/>
            <w:sz w:val="18"/>
            <w:szCs w:val="18"/>
            <w:rPrChange w:id="2259" w:author="Diana Cristina Visbal Vanegas" w:date="2026-01-23T11:15:00Z">
              <w:rPr>
                <w:rFonts w:cstheme="minorHAnsi"/>
                <w:b/>
                <w:bCs/>
                <w:sz w:val="18"/>
                <w:szCs w:val="18"/>
              </w:rPr>
            </w:rPrChange>
          </w:rPr>
          <w:t>Iniciativas adicionales</w:t>
        </w:r>
        <w:r>
          <w:rPr>
            <w:rFonts w:cstheme="minorHAnsi"/>
            <w:sz w:val="18"/>
            <w:szCs w:val="18"/>
          </w:rPr>
          <w:t xml:space="preserve"> PEPT</w:t>
        </w:r>
      </w:ins>
      <w:ins w:id="2260" w:author="Diana Cristina Visbal Vanegas" w:date="2026-01-23T11:14:00Z">
        <w:r>
          <w:rPr>
            <w:rFonts w:cstheme="minorHAnsi"/>
            <w:sz w:val="18"/>
            <w:szCs w:val="18"/>
          </w:rPr>
          <w:t>– UIAF. Fuente propia</w:t>
        </w:r>
      </w:ins>
    </w:p>
    <w:p w14:paraId="6191A1B4" w14:textId="71D678C7" w:rsidR="00CD22BA" w:rsidRPr="00DB0197" w:rsidRDefault="00CD22BA" w:rsidP="00CD22BA">
      <w:pPr>
        <w:jc w:val="both"/>
        <w:rPr>
          <w:rFonts w:cstheme="minorHAnsi"/>
          <w:rPrChange w:id="2261" w:author="Diana Cristina Visbal Vanegas" w:date="2026-01-23T10:55:00Z">
            <w:rPr/>
          </w:rPrChange>
        </w:rPr>
      </w:pPr>
      <w:bookmarkStart w:id="2262" w:name="_GoBack"/>
      <w:bookmarkEnd w:id="2262"/>
    </w:p>
    <w:p w14:paraId="0F42313A" w14:textId="1BAA4511" w:rsidR="00FF5362" w:rsidRPr="00DB0197" w:rsidRDefault="00DB0197">
      <w:pPr>
        <w:pStyle w:val="Prrafodelista"/>
        <w:numPr>
          <w:ilvl w:val="0"/>
          <w:numId w:val="32"/>
        </w:numPr>
        <w:outlineLvl w:val="0"/>
        <w:rPr>
          <w:ins w:id="2263" w:author="Diana Cristina Visbal Vanegas" w:date="2026-01-23T10:25:00Z"/>
          <w:rFonts w:cstheme="minorHAnsi"/>
          <w:b/>
          <w:bCs/>
          <w:rPrChange w:id="2264" w:author="Diana Cristina Visbal Vanegas" w:date="2026-01-23T10:55:00Z">
            <w:rPr>
              <w:ins w:id="2265" w:author="Diana Cristina Visbal Vanegas" w:date="2026-01-23T10:25:00Z"/>
            </w:rPr>
          </w:rPrChange>
        </w:rPr>
        <w:pPrChange w:id="2266" w:author="Diana Cristina Visbal Vanegas" w:date="2026-01-23T11:00:00Z">
          <w:pPr/>
        </w:pPrChange>
      </w:pPr>
      <w:bookmarkStart w:id="2267" w:name="_Toc220058776"/>
      <w:ins w:id="2268" w:author="Diana Cristina Visbal Vanegas" w:date="2026-01-23T10:52:00Z">
        <w:r w:rsidRPr="00DB0197">
          <w:rPr>
            <w:rFonts w:cstheme="minorHAnsi"/>
            <w:b/>
            <w:bCs/>
            <w:rPrChange w:id="2269" w:author="Diana Cristina Visbal Vanegas" w:date="2026-01-23T10:55:00Z">
              <w:rPr/>
            </w:rPrChange>
          </w:rPr>
          <w:t>CONTROL DE CAMBIOS</w:t>
        </w:r>
      </w:ins>
      <w:bookmarkEnd w:id="2267"/>
    </w:p>
    <w:tbl>
      <w:tblPr>
        <w:tblW w:w="5000" w:type="pct"/>
        <w:jc w:val="center"/>
        <w:tblCellMar>
          <w:left w:w="70" w:type="dxa"/>
          <w:right w:w="70" w:type="dxa"/>
        </w:tblCellMar>
        <w:tblLook w:val="04A0" w:firstRow="1" w:lastRow="0" w:firstColumn="1" w:lastColumn="0" w:noHBand="0" w:noVBand="1"/>
      </w:tblPr>
      <w:tblGrid>
        <w:gridCol w:w="1152"/>
        <w:gridCol w:w="5593"/>
        <w:gridCol w:w="2083"/>
        <w:tblGridChange w:id="2270">
          <w:tblGrid>
            <w:gridCol w:w="5"/>
            <w:gridCol w:w="841"/>
            <w:gridCol w:w="337"/>
            <w:gridCol w:w="4199"/>
            <w:gridCol w:w="1106"/>
            <w:gridCol w:w="2345"/>
          </w:tblGrid>
        </w:tblGridChange>
      </w:tblGrid>
      <w:tr w:rsidR="00DC7187" w:rsidRPr="00DB0197" w14:paraId="34320469" w14:textId="77777777" w:rsidTr="00DC7187">
        <w:trPr>
          <w:trHeight w:val="300"/>
          <w:jc w:val="center"/>
          <w:ins w:id="2271" w:author="Diana Cristina Visbal Vanegas" w:date="2026-01-23T10:28:00Z"/>
        </w:trPr>
        <w:tc>
          <w:tcPr>
            <w:tcW w:w="5000" w:type="pct"/>
            <w:gridSpan w:val="3"/>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5B9D14C1" w14:textId="77777777" w:rsidR="00DC7187" w:rsidRPr="00DB0197" w:rsidRDefault="00DC7187" w:rsidP="00DC7187">
            <w:pPr>
              <w:spacing w:after="0" w:line="240" w:lineRule="auto"/>
              <w:jc w:val="center"/>
              <w:rPr>
                <w:ins w:id="2272" w:author="Diana Cristina Visbal Vanegas" w:date="2026-01-23T10:28:00Z"/>
                <w:rFonts w:eastAsia="Times New Roman" w:cstheme="minorHAnsi"/>
                <w:b/>
                <w:bCs/>
                <w:color w:val="000000"/>
                <w:kern w:val="0"/>
                <w:sz w:val="20"/>
                <w:szCs w:val="20"/>
                <w:lang w:eastAsia="es-CO"/>
                <w14:ligatures w14:val="none"/>
                <w:rPrChange w:id="2273" w:author="Diana Cristina Visbal Vanegas" w:date="2026-01-23T10:55:00Z">
                  <w:rPr>
                    <w:ins w:id="2274" w:author="Diana Cristina Visbal Vanegas" w:date="2026-01-23T10:28:00Z"/>
                    <w:rFonts w:ascii="Calibri" w:eastAsia="Times New Roman" w:hAnsi="Calibri" w:cs="Calibri"/>
                    <w:color w:val="000000"/>
                    <w:kern w:val="0"/>
                    <w:lang w:eastAsia="es-CO"/>
                    <w14:ligatures w14:val="none"/>
                  </w:rPr>
                </w:rPrChange>
              </w:rPr>
            </w:pPr>
            <w:ins w:id="2275" w:author="Diana Cristina Visbal Vanegas" w:date="2026-01-23T10:28:00Z">
              <w:r w:rsidRPr="00DB0197">
                <w:rPr>
                  <w:rFonts w:eastAsia="Times New Roman" w:cstheme="minorHAnsi"/>
                  <w:b/>
                  <w:bCs/>
                  <w:color w:val="000000"/>
                  <w:kern w:val="0"/>
                  <w:sz w:val="20"/>
                  <w:szCs w:val="20"/>
                  <w:lang w:eastAsia="es-CO"/>
                  <w14:ligatures w14:val="none"/>
                  <w:rPrChange w:id="2276" w:author="Diana Cristina Visbal Vanegas" w:date="2026-01-23T10:55:00Z">
                    <w:rPr>
                      <w:rFonts w:ascii="Calibri" w:eastAsia="Times New Roman" w:hAnsi="Calibri" w:cs="Calibri"/>
                      <w:color w:val="000000"/>
                      <w:kern w:val="0"/>
                      <w:lang w:eastAsia="es-CO"/>
                      <w14:ligatures w14:val="none"/>
                    </w:rPr>
                  </w:rPrChange>
                </w:rPr>
                <w:t>CONTROL DE CAMBIOS</w:t>
              </w:r>
            </w:ins>
          </w:p>
        </w:tc>
      </w:tr>
      <w:tr w:rsidR="00DC7187" w:rsidRPr="00DB0197" w14:paraId="0D343978" w14:textId="77777777" w:rsidTr="00DC7187">
        <w:tblPrEx>
          <w:tblW w:w="5000" w:type="pct"/>
          <w:jc w:val="center"/>
          <w:tblCellMar>
            <w:left w:w="70" w:type="dxa"/>
            <w:right w:w="70" w:type="dxa"/>
          </w:tblCellMar>
          <w:tblPrExChange w:id="2277" w:author="Diana Cristina Visbal Vanegas" w:date="2026-01-23T10:30:00Z">
            <w:tblPrEx>
              <w:tblW w:w="6374" w:type="dxa"/>
              <w:jc w:val="center"/>
              <w:tblCellMar>
                <w:left w:w="70" w:type="dxa"/>
                <w:right w:w="70" w:type="dxa"/>
              </w:tblCellMar>
            </w:tblPrEx>
          </w:tblPrExChange>
        </w:tblPrEx>
        <w:trPr>
          <w:trHeight w:val="300"/>
          <w:jc w:val="center"/>
          <w:ins w:id="2278" w:author="Diana Cristina Visbal Vanegas" w:date="2026-01-23T10:28:00Z"/>
          <w:trPrChange w:id="2279" w:author="Diana Cristina Visbal Vanegas" w:date="2026-01-23T10:30:00Z">
            <w:trPr>
              <w:gridAfter w:val="0"/>
              <w:trHeight w:val="300"/>
              <w:jc w:val="center"/>
            </w:trPr>
          </w:trPrChange>
        </w:trPr>
        <w:tc>
          <w:tcPr>
            <w:tcW w:w="652" w:type="pct"/>
            <w:tcBorders>
              <w:top w:val="nil"/>
              <w:left w:val="single" w:sz="4" w:space="0" w:color="auto"/>
              <w:bottom w:val="single" w:sz="4" w:space="0" w:color="auto"/>
              <w:right w:val="single" w:sz="4" w:space="0" w:color="auto"/>
            </w:tcBorders>
            <w:shd w:val="clear" w:color="auto" w:fill="DEEAF6" w:themeFill="accent5" w:themeFillTint="33"/>
            <w:noWrap/>
            <w:vAlign w:val="center"/>
            <w:hideMark/>
            <w:tcPrChange w:id="2280" w:author="Diana Cristina Visbal Vanegas" w:date="2026-01-23T10:30:00Z">
              <w:tcPr>
                <w:tcW w:w="1183"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center"/>
                <w:hideMark/>
              </w:tcPr>
            </w:tcPrChange>
          </w:tcPr>
          <w:p w14:paraId="7DDFF0E1" w14:textId="77777777" w:rsidR="00DC7187" w:rsidRPr="00DB0197" w:rsidRDefault="00DC7187" w:rsidP="00DC7187">
            <w:pPr>
              <w:spacing w:after="0" w:line="240" w:lineRule="auto"/>
              <w:jc w:val="center"/>
              <w:rPr>
                <w:ins w:id="2281" w:author="Diana Cristina Visbal Vanegas" w:date="2026-01-23T10:28:00Z"/>
                <w:rFonts w:eastAsia="Times New Roman" w:cstheme="minorHAnsi"/>
                <w:b/>
                <w:bCs/>
                <w:color w:val="000000"/>
                <w:kern w:val="0"/>
                <w:sz w:val="20"/>
                <w:szCs w:val="20"/>
                <w:lang w:eastAsia="es-CO"/>
                <w14:ligatures w14:val="none"/>
                <w:rPrChange w:id="2282" w:author="Diana Cristina Visbal Vanegas" w:date="2026-01-23T10:55:00Z">
                  <w:rPr>
                    <w:ins w:id="2283" w:author="Diana Cristina Visbal Vanegas" w:date="2026-01-23T10:28:00Z"/>
                    <w:rFonts w:ascii="Calibri" w:eastAsia="Times New Roman" w:hAnsi="Calibri" w:cs="Calibri"/>
                    <w:color w:val="000000"/>
                    <w:kern w:val="0"/>
                    <w:lang w:eastAsia="es-CO"/>
                    <w14:ligatures w14:val="none"/>
                  </w:rPr>
                </w:rPrChange>
              </w:rPr>
            </w:pPr>
            <w:ins w:id="2284" w:author="Diana Cristina Visbal Vanegas" w:date="2026-01-23T10:28:00Z">
              <w:r w:rsidRPr="00DB0197">
                <w:rPr>
                  <w:rFonts w:eastAsia="Times New Roman" w:cstheme="minorHAnsi"/>
                  <w:b/>
                  <w:bCs/>
                  <w:color w:val="000000"/>
                  <w:kern w:val="0"/>
                  <w:sz w:val="20"/>
                  <w:szCs w:val="20"/>
                  <w:lang w:eastAsia="es-CO"/>
                  <w14:ligatures w14:val="none"/>
                  <w:rPrChange w:id="2285" w:author="Diana Cristina Visbal Vanegas" w:date="2026-01-23T10:55:00Z">
                    <w:rPr>
                      <w:rFonts w:ascii="Calibri" w:eastAsia="Times New Roman" w:hAnsi="Calibri" w:cs="Calibri"/>
                      <w:color w:val="000000"/>
                      <w:kern w:val="0"/>
                      <w:lang w:eastAsia="es-CO"/>
                      <w14:ligatures w14:val="none"/>
                    </w:rPr>
                  </w:rPrChange>
                </w:rPr>
                <w:t xml:space="preserve">Versión </w:t>
              </w:r>
            </w:ins>
          </w:p>
        </w:tc>
        <w:tc>
          <w:tcPr>
            <w:tcW w:w="3168" w:type="pct"/>
            <w:tcBorders>
              <w:top w:val="nil"/>
              <w:left w:val="nil"/>
              <w:bottom w:val="single" w:sz="4" w:space="0" w:color="auto"/>
              <w:right w:val="single" w:sz="4" w:space="0" w:color="auto"/>
            </w:tcBorders>
            <w:shd w:val="clear" w:color="auto" w:fill="DEEAF6" w:themeFill="accent5" w:themeFillTint="33"/>
            <w:noWrap/>
            <w:vAlign w:val="center"/>
            <w:hideMark/>
            <w:tcPrChange w:id="2286" w:author="Diana Cristina Visbal Vanegas" w:date="2026-01-23T10:30:00Z">
              <w:tcPr>
                <w:tcW w:w="4199" w:type="dxa"/>
                <w:tcBorders>
                  <w:top w:val="nil"/>
                  <w:left w:val="nil"/>
                  <w:bottom w:val="single" w:sz="4" w:space="0" w:color="auto"/>
                  <w:right w:val="single" w:sz="4" w:space="0" w:color="auto"/>
                </w:tcBorders>
                <w:shd w:val="clear" w:color="auto" w:fill="DEEAF6" w:themeFill="accent5" w:themeFillTint="33"/>
                <w:noWrap/>
                <w:vAlign w:val="center"/>
                <w:hideMark/>
              </w:tcPr>
            </w:tcPrChange>
          </w:tcPr>
          <w:p w14:paraId="1328E58C" w14:textId="77777777" w:rsidR="00DC7187" w:rsidRPr="00DB0197" w:rsidRDefault="00DC7187" w:rsidP="00DC7187">
            <w:pPr>
              <w:spacing w:after="0" w:line="240" w:lineRule="auto"/>
              <w:jc w:val="center"/>
              <w:rPr>
                <w:ins w:id="2287" w:author="Diana Cristina Visbal Vanegas" w:date="2026-01-23T10:28:00Z"/>
                <w:rFonts w:eastAsia="Times New Roman" w:cstheme="minorHAnsi"/>
                <w:b/>
                <w:bCs/>
                <w:color w:val="000000"/>
                <w:kern w:val="0"/>
                <w:sz w:val="20"/>
                <w:szCs w:val="20"/>
                <w:lang w:eastAsia="es-CO"/>
                <w14:ligatures w14:val="none"/>
                <w:rPrChange w:id="2288" w:author="Diana Cristina Visbal Vanegas" w:date="2026-01-23T10:55:00Z">
                  <w:rPr>
                    <w:ins w:id="2289" w:author="Diana Cristina Visbal Vanegas" w:date="2026-01-23T10:28:00Z"/>
                    <w:rFonts w:ascii="Calibri" w:eastAsia="Times New Roman" w:hAnsi="Calibri" w:cs="Calibri"/>
                    <w:color w:val="000000"/>
                    <w:kern w:val="0"/>
                    <w:lang w:eastAsia="es-CO"/>
                    <w14:ligatures w14:val="none"/>
                  </w:rPr>
                </w:rPrChange>
              </w:rPr>
            </w:pPr>
            <w:ins w:id="2290" w:author="Diana Cristina Visbal Vanegas" w:date="2026-01-23T10:28:00Z">
              <w:r w:rsidRPr="00DB0197">
                <w:rPr>
                  <w:rFonts w:eastAsia="Times New Roman" w:cstheme="minorHAnsi"/>
                  <w:b/>
                  <w:bCs/>
                  <w:color w:val="000000"/>
                  <w:kern w:val="0"/>
                  <w:sz w:val="20"/>
                  <w:szCs w:val="20"/>
                  <w:lang w:eastAsia="es-CO"/>
                  <w14:ligatures w14:val="none"/>
                  <w:rPrChange w:id="2291" w:author="Diana Cristina Visbal Vanegas" w:date="2026-01-23T10:55:00Z">
                    <w:rPr>
                      <w:rFonts w:ascii="Calibri" w:eastAsia="Times New Roman" w:hAnsi="Calibri" w:cs="Calibri"/>
                      <w:color w:val="000000"/>
                      <w:kern w:val="0"/>
                      <w:lang w:eastAsia="es-CO"/>
                      <w14:ligatures w14:val="none"/>
                    </w:rPr>
                  </w:rPrChange>
                </w:rPr>
                <w:t xml:space="preserve">Descripción </w:t>
              </w:r>
            </w:ins>
          </w:p>
        </w:tc>
        <w:tc>
          <w:tcPr>
            <w:tcW w:w="1180" w:type="pct"/>
            <w:tcBorders>
              <w:top w:val="nil"/>
              <w:left w:val="nil"/>
              <w:bottom w:val="single" w:sz="4" w:space="0" w:color="auto"/>
              <w:right w:val="single" w:sz="4" w:space="0" w:color="auto"/>
            </w:tcBorders>
            <w:shd w:val="clear" w:color="auto" w:fill="DEEAF6" w:themeFill="accent5" w:themeFillTint="33"/>
            <w:noWrap/>
            <w:vAlign w:val="center"/>
            <w:hideMark/>
            <w:tcPrChange w:id="2292" w:author="Diana Cristina Visbal Vanegas" w:date="2026-01-23T10:30:00Z">
              <w:tcPr>
                <w:tcW w:w="992" w:type="dxa"/>
                <w:tcBorders>
                  <w:top w:val="nil"/>
                  <w:left w:val="nil"/>
                  <w:bottom w:val="single" w:sz="4" w:space="0" w:color="auto"/>
                  <w:right w:val="single" w:sz="4" w:space="0" w:color="auto"/>
                </w:tcBorders>
                <w:shd w:val="clear" w:color="auto" w:fill="DEEAF6" w:themeFill="accent5" w:themeFillTint="33"/>
                <w:noWrap/>
                <w:vAlign w:val="center"/>
                <w:hideMark/>
              </w:tcPr>
            </w:tcPrChange>
          </w:tcPr>
          <w:p w14:paraId="22FADE70" w14:textId="77777777" w:rsidR="00DC7187" w:rsidRPr="00DB0197" w:rsidRDefault="00DC7187" w:rsidP="00DC7187">
            <w:pPr>
              <w:spacing w:after="0" w:line="240" w:lineRule="auto"/>
              <w:jc w:val="center"/>
              <w:rPr>
                <w:ins w:id="2293" w:author="Diana Cristina Visbal Vanegas" w:date="2026-01-23T10:28:00Z"/>
                <w:rFonts w:eastAsia="Times New Roman" w:cstheme="minorHAnsi"/>
                <w:b/>
                <w:bCs/>
                <w:color w:val="000000"/>
                <w:kern w:val="0"/>
                <w:sz w:val="20"/>
                <w:szCs w:val="20"/>
                <w:lang w:eastAsia="es-CO"/>
                <w14:ligatures w14:val="none"/>
                <w:rPrChange w:id="2294" w:author="Diana Cristina Visbal Vanegas" w:date="2026-01-23T10:55:00Z">
                  <w:rPr>
                    <w:ins w:id="2295" w:author="Diana Cristina Visbal Vanegas" w:date="2026-01-23T10:28:00Z"/>
                    <w:rFonts w:ascii="Calibri" w:eastAsia="Times New Roman" w:hAnsi="Calibri" w:cs="Calibri"/>
                    <w:color w:val="000000"/>
                    <w:kern w:val="0"/>
                    <w:lang w:eastAsia="es-CO"/>
                    <w14:ligatures w14:val="none"/>
                  </w:rPr>
                </w:rPrChange>
              </w:rPr>
            </w:pPr>
            <w:ins w:id="2296" w:author="Diana Cristina Visbal Vanegas" w:date="2026-01-23T10:28:00Z">
              <w:r w:rsidRPr="00DB0197">
                <w:rPr>
                  <w:rFonts w:eastAsia="Times New Roman" w:cstheme="minorHAnsi"/>
                  <w:b/>
                  <w:bCs/>
                  <w:color w:val="000000"/>
                  <w:kern w:val="0"/>
                  <w:sz w:val="20"/>
                  <w:szCs w:val="20"/>
                  <w:lang w:eastAsia="es-CO"/>
                  <w14:ligatures w14:val="none"/>
                  <w:rPrChange w:id="2297" w:author="Diana Cristina Visbal Vanegas" w:date="2026-01-23T10:55:00Z">
                    <w:rPr>
                      <w:rFonts w:ascii="Calibri" w:eastAsia="Times New Roman" w:hAnsi="Calibri" w:cs="Calibri"/>
                      <w:color w:val="000000"/>
                      <w:kern w:val="0"/>
                      <w:lang w:eastAsia="es-CO"/>
                      <w14:ligatures w14:val="none"/>
                    </w:rPr>
                  </w:rPrChange>
                </w:rPr>
                <w:t>Fecha</w:t>
              </w:r>
            </w:ins>
          </w:p>
        </w:tc>
      </w:tr>
      <w:tr w:rsidR="00DC7187" w:rsidRPr="00DB0197" w14:paraId="3948BCD2" w14:textId="77777777" w:rsidTr="00740603">
        <w:tblPrEx>
          <w:tblW w:w="5000" w:type="pct"/>
          <w:jc w:val="center"/>
          <w:tblCellMar>
            <w:left w:w="70" w:type="dxa"/>
            <w:right w:w="70" w:type="dxa"/>
          </w:tblCellMar>
          <w:tblPrExChange w:id="2298" w:author="Carlos Julio Buitrago Ortiz" w:date="2026-01-27T08:39:00Z">
            <w:tblPrEx>
              <w:tblW w:w="6488" w:type="dxa"/>
              <w:jc w:val="center"/>
              <w:tblCellMar>
                <w:left w:w="70" w:type="dxa"/>
                <w:right w:w="70" w:type="dxa"/>
              </w:tblCellMar>
            </w:tblPrEx>
          </w:tblPrExChange>
        </w:tblPrEx>
        <w:trPr>
          <w:trHeight w:val="938"/>
          <w:jc w:val="center"/>
          <w:ins w:id="2299" w:author="Diana Cristina Visbal Vanegas" w:date="2026-01-23T10:28:00Z"/>
          <w:trPrChange w:id="2300" w:author="Carlos Julio Buitrago Ortiz" w:date="2026-01-27T08:39:00Z">
            <w:trPr>
              <w:gridAfter w:val="0"/>
              <w:trHeight w:val="1500"/>
              <w:jc w:val="center"/>
            </w:trPr>
          </w:trPrChange>
        </w:trPr>
        <w:tc>
          <w:tcPr>
            <w:tcW w:w="652" w:type="pct"/>
            <w:tcBorders>
              <w:top w:val="nil"/>
              <w:left w:val="single" w:sz="4" w:space="0" w:color="auto"/>
              <w:bottom w:val="single" w:sz="4" w:space="0" w:color="auto"/>
              <w:right w:val="single" w:sz="4" w:space="0" w:color="auto"/>
            </w:tcBorders>
            <w:shd w:val="clear" w:color="auto" w:fill="auto"/>
            <w:noWrap/>
            <w:vAlign w:val="center"/>
            <w:hideMark/>
            <w:tcPrChange w:id="2301" w:author="Carlos Julio Buitrago Ortiz" w:date="2026-01-27T08:39:00Z">
              <w:tcPr>
                <w:tcW w:w="846"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278D6EB6" w14:textId="77777777" w:rsidR="00DC7187" w:rsidRPr="00DB0197" w:rsidRDefault="00DC7187" w:rsidP="00DC7187">
            <w:pPr>
              <w:spacing w:after="0" w:line="240" w:lineRule="auto"/>
              <w:jc w:val="center"/>
              <w:rPr>
                <w:ins w:id="2302" w:author="Diana Cristina Visbal Vanegas" w:date="2026-01-23T10:28:00Z"/>
                <w:rFonts w:eastAsia="Times New Roman" w:cstheme="minorHAnsi"/>
                <w:color w:val="000000"/>
                <w:kern w:val="0"/>
                <w:sz w:val="20"/>
                <w:szCs w:val="20"/>
                <w:lang w:eastAsia="es-CO"/>
                <w14:ligatures w14:val="none"/>
                <w:rPrChange w:id="2303" w:author="Diana Cristina Visbal Vanegas" w:date="2026-01-23T10:55:00Z">
                  <w:rPr>
                    <w:ins w:id="2304" w:author="Diana Cristina Visbal Vanegas" w:date="2026-01-23T10:28:00Z"/>
                    <w:rFonts w:ascii="Calibri" w:eastAsia="Times New Roman" w:hAnsi="Calibri" w:cs="Calibri"/>
                    <w:color w:val="000000"/>
                    <w:kern w:val="0"/>
                    <w:lang w:eastAsia="es-CO"/>
                    <w14:ligatures w14:val="none"/>
                  </w:rPr>
                </w:rPrChange>
              </w:rPr>
            </w:pPr>
            <w:ins w:id="2305" w:author="Diana Cristina Visbal Vanegas" w:date="2026-01-23T10:28:00Z">
              <w:r w:rsidRPr="00DB0197">
                <w:rPr>
                  <w:rFonts w:eastAsia="Times New Roman" w:cstheme="minorHAnsi"/>
                  <w:color w:val="000000"/>
                  <w:kern w:val="0"/>
                  <w:sz w:val="20"/>
                  <w:szCs w:val="20"/>
                  <w:lang w:eastAsia="es-CO"/>
                  <w14:ligatures w14:val="none"/>
                  <w:rPrChange w:id="2306" w:author="Diana Cristina Visbal Vanegas" w:date="2026-01-23T10:55:00Z">
                    <w:rPr>
                      <w:rFonts w:ascii="Calibri" w:eastAsia="Times New Roman" w:hAnsi="Calibri" w:cs="Calibri"/>
                      <w:color w:val="000000"/>
                      <w:kern w:val="0"/>
                      <w:lang w:eastAsia="es-CO"/>
                      <w14:ligatures w14:val="none"/>
                    </w:rPr>
                  </w:rPrChange>
                </w:rPr>
                <w:t>1</w:t>
              </w:r>
            </w:ins>
          </w:p>
        </w:tc>
        <w:tc>
          <w:tcPr>
            <w:tcW w:w="3168" w:type="pct"/>
            <w:tcBorders>
              <w:top w:val="nil"/>
              <w:left w:val="nil"/>
              <w:bottom w:val="single" w:sz="4" w:space="0" w:color="auto"/>
              <w:right w:val="single" w:sz="4" w:space="0" w:color="auto"/>
            </w:tcBorders>
            <w:shd w:val="clear" w:color="auto" w:fill="auto"/>
            <w:vAlign w:val="center"/>
            <w:hideMark/>
            <w:tcPrChange w:id="2307" w:author="Carlos Julio Buitrago Ortiz" w:date="2026-01-27T08:39:00Z">
              <w:tcPr>
                <w:tcW w:w="4536" w:type="dxa"/>
                <w:gridSpan w:val="2"/>
                <w:tcBorders>
                  <w:top w:val="nil"/>
                  <w:left w:val="nil"/>
                  <w:bottom w:val="single" w:sz="4" w:space="0" w:color="auto"/>
                  <w:right w:val="single" w:sz="4" w:space="0" w:color="auto"/>
                </w:tcBorders>
                <w:shd w:val="clear" w:color="auto" w:fill="auto"/>
                <w:vAlign w:val="center"/>
                <w:hideMark/>
              </w:tcPr>
            </w:tcPrChange>
          </w:tcPr>
          <w:p w14:paraId="77DD05D8" w14:textId="7BF19EFB" w:rsidR="00DC7187" w:rsidRPr="00DB0197" w:rsidRDefault="00DC7187">
            <w:pPr>
              <w:spacing w:after="0" w:line="240" w:lineRule="auto"/>
              <w:jc w:val="both"/>
              <w:rPr>
                <w:ins w:id="2308" w:author="Diana Cristina Visbal Vanegas" w:date="2026-01-23T10:28:00Z"/>
                <w:rFonts w:eastAsia="Times New Roman" w:cstheme="minorHAnsi"/>
                <w:color w:val="000000"/>
                <w:kern w:val="0"/>
                <w:sz w:val="20"/>
                <w:szCs w:val="20"/>
                <w:lang w:eastAsia="es-CO"/>
                <w14:ligatures w14:val="none"/>
                <w:rPrChange w:id="2309" w:author="Diana Cristina Visbal Vanegas" w:date="2026-01-23T10:55:00Z">
                  <w:rPr>
                    <w:ins w:id="2310" w:author="Diana Cristina Visbal Vanegas" w:date="2026-01-23T10:28:00Z"/>
                    <w:rFonts w:ascii="Calibri" w:eastAsia="Times New Roman" w:hAnsi="Calibri" w:cs="Calibri"/>
                    <w:color w:val="000000"/>
                    <w:kern w:val="0"/>
                    <w:lang w:eastAsia="es-CO"/>
                    <w14:ligatures w14:val="none"/>
                  </w:rPr>
                </w:rPrChange>
              </w:rPr>
              <w:pPrChange w:id="2311" w:author="Diana Cristina Visbal Vanegas" w:date="2026-01-23T10:30:00Z">
                <w:pPr>
                  <w:spacing w:after="0" w:line="240" w:lineRule="auto"/>
                </w:pPr>
              </w:pPrChange>
            </w:pPr>
            <w:ins w:id="2312" w:author="Diana Cristina Visbal Vanegas" w:date="2026-01-23T10:28:00Z">
              <w:r w:rsidRPr="00DB0197">
                <w:rPr>
                  <w:rFonts w:eastAsia="Times New Roman" w:cstheme="minorHAnsi"/>
                  <w:color w:val="000000"/>
                  <w:kern w:val="0"/>
                  <w:sz w:val="20"/>
                  <w:szCs w:val="20"/>
                  <w:lang w:eastAsia="es-CO"/>
                  <w14:ligatures w14:val="none"/>
                  <w:rPrChange w:id="2313" w:author="Diana Cristina Visbal Vanegas" w:date="2026-01-23T10:55:00Z">
                    <w:rPr>
                      <w:rFonts w:ascii="Calibri" w:eastAsia="Times New Roman" w:hAnsi="Calibri" w:cs="Calibri"/>
                      <w:color w:val="000000"/>
                      <w:kern w:val="0"/>
                      <w:lang w:eastAsia="es-CO"/>
                      <w14:ligatures w14:val="none"/>
                    </w:rPr>
                  </w:rPrChange>
                </w:rPr>
                <w:t xml:space="preserve">Se formula la primera versión del programa de transparencia de acuerdo con los lineamientos establecidos en el Decreto 1122 de 2024, este es aprobado en el marco del Comité de Gestión y </w:t>
              </w:r>
              <w:r w:rsidRPr="00DB0197">
                <w:rPr>
                  <w:rFonts w:eastAsia="Times New Roman" w:cstheme="minorHAnsi"/>
                  <w:color w:val="000000"/>
                  <w:kern w:val="0"/>
                  <w:sz w:val="20"/>
                  <w:szCs w:val="20"/>
                  <w:lang w:eastAsia="es-CO"/>
                  <w14:ligatures w14:val="none"/>
                  <w:rPrChange w:id="2314" w:author="Diana Cristina Visbal Vanegas" w:date="2026-01-23T10:55:00Z">
                    <w:rPr>
                      <w:rFonts w:ascii="Calibri" w:eastAsia="Times New Roman" w:hAnsi="Calibri" w:cs="Calibri"/>
                      <w:color w:val="000000"/>
                      <w:kern w:val="0"/>
                      <w:lang w:eastAsia="es-CO"/>
                      <w14:ligatures w14:val="none"/>
                    </w:rPr>
                  </w:rPrChange>
                </w:rPr>
                <w:br/>
                <w:t>Desempeño No. 1 del 28 de enero del 2026</w:t>
              </w:r>
            </w:ins>
          </w:p>
        </w:tc>
        <w:tc>
          <w:tcPr>
            <w:tcW w:w="1180" w:type="pct"/>
            <w:tcBorders>
              <w:top w:val="nil"/>
              <w:left w:val="nil"/>
              <w:bottom w:val="single" w:sz="4" w:space="0" w:color="auto"/>
              <w:right w:val="single" w:sz="4" w:space="0" w:color="auto"/>
            </w:tcBorders>
            <w:shd w:val="clear" w:color="auto" w:fill="auto"/>
            <w:noWrap/>
            <w:vAlign w:val="center"/>
            <w:hideMark/>
            <w:tcPrChange w:id="2315" w:author="Carlos Julio Buitrago Ortiz" w:date="2026-01-27T08:39:00Z">
              <w:tcPr>
                <w:tcW w:w="1106" w:type="dxa"/>
                <w:tcBorders>
                  <w:top w:val="nil"/>
                  <w:left w:val="nil"/>
                  <w:bottom w:val="single" w:sz="4" w:space="0" w:color="auto"/>
                  <w:right w:val="single" w:sz="4" w:space="0" w:color="auto"/>
                </w:tcBorders>
                <w:shd w:val="clear" w:color="auto" w:fill="auto"/>
                <w:noWrap/>
                <w:vAlign w:val="center"/>
                <w:hideMark/>
              </w:tcPr>
            </w:tcPrChange>
          </w:tcPr>
          <w:p w14:paraId="7536257A" w14:textId="31FA5938" w:rsidR="00DC7187" w:rsidRPr="00DB0197" w:rsidRDefault="00DC7187" w:rsidP="00740603">
            <w:pPr>
              <w:spacing w:after="0" w:line="240" w:lineRule="auto"/>
              <w:jc w:val="center"/>
              <w:rPr>
                <w:ins w:id="2316" w:author="Diana Cristina Visbal Vanegas" w:date="2026-01-23T10:28:00Z"/>
                <w:rFonts w:eastAsia="Times New Roman" w:cstheme="minorHAnsi"/>
                <w:color w:val="000000"/>
                <w:kern w:val="0"/>
                <w:sz w:val="20"/>
                <w:szCs w:val="20"/>
                <w:lang w:eastAsia="es-CO"/>
                <w14:ligatures w14:val="none"/>
                <w:rPrChange w:id="2317" w:author="Diana Cristina Visbal Vanegas" w:date="2026-01-23T10:55:00Z">
                  <w:rPr>
                    <w:ins w:id="2318" w:author="Diana Cristina Visbal Vanegas" w:date="2026-01-23T10:28:00Z"/>
                    <w:rFonts w:ascii="Calibri" w:eastAsia="Times New Roman" w:hAnsi="Calibri" w:cs="Calibri"/>
                    <w:color w:val="000000"/>
                    <w:kern w:val="0"/>
                    <w:lang w:eastAsia="es-CO"/>
                    <w14:ligatures w14:val="none"/>
                  </w:rPr>
                </w:rPrChange>
              </w:rPr>
              <w:pPrChange w:id="2319" w:author="Carlos Julio Buitrago Ortiz" w:date="2026-01-27T08:39:00Z">
                <w:pPr>
                  <w:spacing w:after="0" w:line="240" w:lineRule="auto"/>
                  <w:jc w:val="center"/>
                </w:pPr>
              </w:pPrChange>
            </w:pPr>
            <w:ins w:id="2320" w:author="Diana Cristina Visbal Vanegas" w:date="2026-01-23T10:28:00Z">
              <w:r w:rsidRPr="00DB0197">
                <w:rPr>
                  <w:rFonts w:eastAsia="Times New Roman" w:cstheme="minorHAnsi"/>
                  <w:color w:val="000000"/>
                  <w:kern w:val="0"/>
                  <w:sz w:val="20"/>
                  <w:szCs w:val="20"/>
                  <w:lang w:eastAsia="es-CO"/>
                  <w14:ligatures w14:val="none"/>
                  <w:rPrChange w:id="2321" w:author="Diana Cristina Visbal Vanegas" w:date="2026-01-23T10:55:00Z">
                    <w:rPr>
                      <w:rFonts w:ascii="Calibri" w:eastAsia="Times New Roman" w:hAnsi="Calibri" w:cs="Calibri"/>
                      <w:color w:val="000000"/>
                      <w:kern w:val="0"/>
                      <w:lang w:eastAsia="es-CO"/>
                      <w14:ligatures w14:val="none"/>
                    </w:rPr>
                  </w:rPrChange>
                </w:rPr>
                <w:t>28</w:t>
              </w:r>
              <w:del w:id="2322" w:author="Carlos Julio Buitrago Ortiz" w:date="2026-01-27T08:39:00Z">
                <w:r w:rsidRPr="00DB0197" w:rsidDel="00740603">
                  <w:rPr>
                    <w:rFonts w:eastAsia="Times New Roman" w:cstheme="minorHAnsi"/>
                    <w:color w:val="000000"/>
                    <w:kern w:val="0"/>
                    <w:sz w:val="20"/>
                    <w:szCs w:val="20"/>
                    <w:lang w:eastAsia="es-CO"/>
                    <w14:ligatures w14:val="none"/>
                    <w:rPrChange w:id="2323" w:author="Diana Cristina Visbal Vanegas" w:date="2026-01-23T10:55:00Z">
                      <w:rPr>
                        <w:rFonts w:ascii="Calibri" w:eastAsia="Times New Roman" w:hAnsi="Calibri" w:cs="Calibri"/>
                        <w:color w:val="000000"/>
                        <w:kern w:val="0"/>
                        <w:lang w:eastAsia="es-CO"/>
                        <w14:ligatures w14:val="none"/>
                      </w:rPr>
                    </w:rPrChange>
                  </w:rPr>
                  <w:delText>/</w:delText>
                </w:r>
              </w:del>
            </w:ins>
            <w:ins w:id="2324" w:author="Carlos Julio Buitrago Ortiz" w:date="2026-01-27T08:39:00Z">
              <w:r w:rsidR="00740603">
                <w:rPr>
                  <w:rFonts w:eastAsia="Times New Roman" w:cstheme="minorHAnsi"/>
                  <w:color w:val="000000"/>
                  <w:kern w:val="0"/>
                  <w:sz w:val="20"/>
                  <w:szCs w:val="20"/>
                  <w:lang w:eastAsia="es-CO"/>
                  <w14:ligatures w14:val="none"/>
                </w:rPr>
                <w:t>-Ene</w:t>
              </w:r>
            </w:ins>
            <w:ins w:id="2325" w:author="Diana Cristina Visbal Vanegas" w:date="2026-01-23T10:28:00Z">
              <w:del w:id="2326" w:author="Carlos Julio Buitrago Ortiz" w:date="2026-01-27T08:39:00Z">
                <w:r w:rsidRPr="00DB0197" w:rsidDel="00740603">
                  <w:rPr>
                    <w:rFonts w:eastAsia="Times New Roman" w:cstheme="minorHAnsi"/>
                    <w:color w:val="000000"/>
                    <w:kern w:val="0"/>
                    <w:sz w:val="20"/>
                    <w:szCs w:val="20"/>
                    <w:lang w:eastAsia="es-CO"/>
                    <w14:ligatures w14:val="none"/>
                    <w:rPrChange w:id="2327" w:author="Diana Cristina Visbal Vanegas" w:date="2026-01-23T10:55:00Z">
                      <w:rPr>
                        <w:rFonts w:ascii="Calibri" w:eastAsia="Times New Roman" w:hAnsi="Calibri" w:cs="Calibri"/>
                        <w:color w:val="000000"/>
                        <w:kern w:val="0"/>
                        <w:lang w:eastAsia="es-CO"/>
                        <w14:ligatures w14:val="none"/>
                      </w:rPr>
                    </w:rPrChange>
                  </w:rPr>
                  <w:delText>01/</w:delText>
                </w:r>
              </w:del>
            </w:ins>
            <w:ins w:id="2328" w:author="Carlos Julio Buitrago Ortiz" w:date="2026-01-27T08:39:00Z">
              <w:r w:rsidR="00740603">
                <w:rPr>
                  <w:rFonts w:eastAsia="Times New Roman" w:cstheme="minorHAnsi"/>
                  <w:color w:val="000000"/>
                  <w:kern w:val="0"/>
                  <w:sz w:val="20"/>
                  <w:szCs w:val="20"/>
                  <w:lang w:eastAsia="es-CO"/>
                  <w14:ligatures w14:val="none"/>
                </w:rPr>
                <w:t>-</w:t>
              </w:r>
            </w:ins>
            <w:ins w:id="2329" w:author="Diana Cristina Visbal Vanegas" w:date="2026-01-23T10:28:00Z">
              <w:r w:rsidRPr="00DB0197">
                <w:rPr>
                  <w:rFonts w:eastAsia="Times New Roman" w:cstheme="minorHAnsi"/>
                  <w:color w:val="000000"/>
                  <w:kern w:val="0"/>
                  <w:sz w:val="20"/>
                  <w:szCs w:val="20"/>
                  <w:lang w:eastAsia="es-CO"/>
                  <w14:ligatures w14:val="none"/>
                  <w:rPrChange w:id="2330" w:author="Diana Cristina Visbal Vanegas" w:date="2026-01-23T10:55:00Z">
                    <w:rPr>
                      <w:rFonts w:ascii="Calibri" w:eastAsia="Times New Roman" w:hAnsi="Calibri" w:cs="Calibri"/>
                      <w:color w:val="000000"/>
                      <w:kern w:val="0"/>
                      <w:lang w:eastAsia="es-CO"/>
                      <w14:ligatures w14:val="none"/>
                    </w:rPr>
                  </w:rPrChange>
                </w:rPr>
                <w:t>2026</w:t>
              </w:r>
            </w:ins>
          </w:p>
        </w:tc>
      </w:tr>
    </w:tbl>
    <w:p w14:paraId="524A92F4" w14:textId="7F6D016F" w:rsidR="005931DF" w:rsidRPr="00DB0197" w:rsidRDefault="005931DF" w:rsidP="00DC7187">
      <w:pPr>
        <w:jc w:val="center"/>
        <w:rPr>
          <w:ins w:id="2331" w:author="Diana Cristina Visbal Vanegas" w:date="2026-01-23T10:30:00Z"/>
          <w:rFonts w:cstheme="minorHAnsi"/>
          <w:rPrChange w:id="2332" w:author="Diana Cristina Visbal Vanegas" w:date="2026-01-23T10:55:00Z">
            <w:rPr>
              <w:ins w:id="2333" w:author="Diana Cristina Visbal Vanegas" w:date="2026-01-23T10:30:00Z"/>
            </w:rPr>
          </w:rPrChange>
        </w:rPr>
      </w:pPr>
    </w:p>
    <w:p w14:paraId="13DD0214" w14:textId="20A56B65" w:rsidR="00DC7187" w:rsidRPr="00DB0197" w:rsidRDefault="00DC7187" w:rsidP="00DC7187">
      <w:pPr>
        <w:jc w:val="center"/>
        <w:rPr>
          <w:ins w:id="2334" w:author="Diana Cristina Visbal Vanegas" w:date="2026-01-23T10:30:00Z"/>
          <w:rFonts w:cstheme="minorHAnsi"/>
          <w:rPrChange w:id="2335" w:author="Diana Cristina Visbal Vanegas" w:date="2026-01-23T10:55:00Z">
            <w:rPr>
              <w:ins w:id="2336" w:author="Diana Cristina Visbal Vanegas" w:date="2026-01-23T10:30:00Z"/>
            </w:rPr>
          </w:rPrChange>
        </w:rPr>
      </w:pPr>
    </w:p>
    <w:p w14:paraId="0515C907" w14:textId="2FCDC206" w:rsidR="00DC7187" w:rsidRPr="00DB0197" w:rsidRDefault="00DC7187" w:rsidP="00DC7187">
      <w:pPr>
        <w:jc w:val="center"/>
        <w:rPr>
          <w:ins w:id="2337" w:author="Diana Cristina Visbal Vanegas" w:date="2026-01-23T10:30:00Z"/>
          <w:rFonts w:cstheme="minorHAnsi"/>
          <w:rPrChange w:id="2338" w:author="Diana Cristina Visbal Vanegas" w:date="2026-01-23T10:55:00Z">
            <w:rPr>
              <w:ins w:id="2339" w:author="Diana Cristina Visbal Vanegas" w:date="2026-01-23T10:30:00Z"/>
            </w:rPr>
          </w:rPrChange>
        </w:rPr>
      </w:pPr>
    </w:p>
    <w:p w14:paraId="039927AA" w14:textId="69D9C6F4" w:rsidR="00DC7187" w:rsidRPr="00DB0197" w:rsidRDefault="00DC7187">
      <w:pPr>
        <w:spacing w:after="0"/>
        <w:rPr>
          <w:ins w:id="2340" w:author="Diana Cristina Visbal Vanegas" w:date="2026-01-23T10:30:00Z"/>
          <w:rFonts w:cstheme="minorHAnsi"/>
          <w:rPrChange w:id="2341" w:author="Diana Cristina Visbal Vanegas" w:date="2026-01-23T10:55:00Z">
            <w:rPr>
              <w:ins w:id="2342" w:author="Diana Cristina Visbal Vanegas" w:date="2026-01-23T10:30:00Z"/>
            </w:rPr>
          </w:rPrChange>
        </w:rPr>
        <w:pPrChange w:id="2343" w:author="Diana Cristina Visbal Vanegas" w:date="2026-01-23T10:31:00Z">
          <w:pPr/>
        </w:pPrChange>
      </w:pPr>
      <w:ins w:id="2344" w:author="Diana Cristina Visbal Vanegas" w:date="2026-01-23T10:30:00Z">
        <w:r w:rsidRPr="00DB0197">
          <w:rPr>
            <w:rFonts w:cstheme="minorHAnsi"/>
            <w:rPrChange w:id="2345" w:author="Diana Cristina Visbal Vanegas" w:date="2026-01-23T10:55:00Z">
              <w:rPr/>
            </w:rPrChange>
          </w:rPr>
          <w:t>_______________________</w:t>
        </w:r>
      </w:ins>
    </w:p>
    <w:p w14:paraId="62B2661D" w14:textId="7D876FCD" w:rsidR="00DC7187" w:rsidRPr="00DB0197" w:rsidRDefault="00DC7187">
      <w:pPr>
        <w:spacing w:after="0"/>
        <w:rPr>
          <w:rFonts w:cstheme="minorHAnsi"/>
          <w:sz w:val="18"/>
          <w:szCs w:val="18"/>
          <w:rPrChange w:id="2346" w:author="Diana Cristina Visbal Vanegas" w:date="2026-01-23T10:55:00Z">
            <w:rPr/>
          </w:rPrChange>
        </w:rPr>
        <w:pPrChange w:id="2347" w:author="Diana Cristina Visbal Vanegas" w:date="2026-01-23T10:31:00Z">
          <w:pPr/>
        </w:pPrChange>
      </w:pPr>
      <w:ins w:id="2348" w:author="Diana Cristina Visbal Vanegas" w:date="2026-01-23T10:30:00Z">
        <w:r w:rsidRPr="00DB0197">
          <w:rPr>
            <w:rFonts w:cstheme="minorHAnsi"/>
            <w:sz w:val="18"/>
            <w:szCs w:val="18"/>
            <w:rPrChange w:id="2349" w:author="Diana Cristina Visbal Vanegas" w:date="2026-01-23T10:55:00Z">
              <w:rPr/>
            </w:rPrChange>
          </w:rPr>
          <w:t xml:space="preserve">Fin </w:t>
        </w:r>
      </w:ins>
      <w:ins w:id="2350" w:author="Diana Cristina Visbal Vanegas" w:date="2026-01-23T10:31:00Z">
        <w:r w:rsidRPr="00DB0197">
          <w:rPr>
            <w:rFonts w:cstheme="minorHAnsi"/>
            <w:sz w:val="18"/>
            <w:szCs w:val="18"/>
            <w:rPrChange w:id="2351" w:author="Diana Cristina Visbal Vanegas" w:date="2026-01-23T10:55:00Z">
              <w:rPr/>
            </w:rPrChange>
          </w:rPr>
          <w:t>documento</w:t>
        </w:r>
      </w:ins>
    </w:p>
    <w:sectPr w:rsidR="00DC7187" w:rsidRPr="00DB0197" w:rsidSect="00A52744">
      <w:headerReference w:type="default" r:id="rId12"/>
      <w:footerReference w:type="default" r:id="rId13"/>
      <w:pgSz w:w="12240" w:h="15840"/>
      <w:pgMar w:top="2127" w:right="1701"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18E7CE" w14:textId="77777777" w:rsidR="00C768C4" w:rsidRDefault="00C768C4" w:rsidP="00757B36">
      <w:pPr>
        <w:spacing w:after="0" w:line="240" w:lineRule="auto"/>
      </w:pPr>
      <w:r>
        <w:separator/>
      </w:r>
    </w:p>
  </w:endnote>
  <w:endnote w:type="continuationSeparator" w:id="0">
    <w:p w14:paraId="7265A18B" w14:textId="77777777" w:rsidR="00C768C4" w:rsidRDefault="00C768C4" w:rsidP="0075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071572585"/>
      <w:docPartObj>
        <w:docPartGallery w:val="Page Numbers (Bottom of Page)"/>
        <w:docPartUnique/>
      </w:docPartObj>
    </w:sdtPr>
    <w:sdtContent>
      <w:p w14:paraId="324BE145" w14:textId="5A4C0C00" w:rsidR="00740603" w:rsidRDefault="00740603">
        <w:pPr>
          <w:pStyle w:val="Piedepgina"/>
          <w:jc w:val="right"/>
        </w:pPr>
        <w:r>
          <w:rPr>
            <w:noProof/>
            <w:lang w:eastAsia="es-CO"/>
          </w:rPr>
          <mc:AlternateContent>
            <mc:Choice Requires="wps">
              <w:drawing>
                <wp:anchor distT="0" distB="0" distL="114300" distR="114300" simplePos="0" relativeHeight="251659264" behindDoc="0" locked="0" layoutInCell="1" allowOverlap="1" wp14:anchorId="7AE5F12B" wp14:editId="5574CC5A">
                  <wp:simplePos x="0" y="0"/>
                  <wp:positionH relativeFrom="margin">
                    <wp:posOffset>-99060</wp:posOffset>
                  </wp:positionH>
                  <wp:positionV relativeFrom="paragraph">
                    <wp:posOffset>-769147</wp:posOffset>
                  </wp:positionV>
                  <wp:extent cx="6029325" cy="1229995"/>
                  <wp:effectExtent l="0" t="0" r="0" b="0"/>
                  <wp:wrapNone/>
                  <wp:docPr id="1223101586" name="Cuadro de texto 1"/>
                  <wp:cNvGraphicFramePr/>
                  <a:graphic xmlns:a="http://schemas.openxmlformats.org/drawingml/2006/main">
                    <a:graphicData uri="http://schemas.microsoft.com/office/word/2010/wordprocessingShape">
                      <wps:wsp>
                        <wps:cNvSpPr txBox="1"/>
                        <wps:spPr>
                          <a:xfrm>
                            <a:off x="0" y="0"/>
                            <a:ext cx="6029325" cy="1229995"/>
                          </a:xfrm>
                          <a:prstGeom prst="rect">
                            <a:avLst/>
                          </a:prstGeom>
                          <a:noFill/>
                          <a:ln w="6350">
                            <a:noFill/>
                          </a:ln>
                        </wps:spPr>
                        <wps:txbx>
                          <w:txbxContent>
                            <w:p w14:paraId="79D92C5A" w14:textId="5628690E" w:rsidR="00740603" w:rsidRPr="00256928" w:rsidRDefault="00740603" w:rsidP="00D34D20">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1B8765A5" w14:textId="4569FBD0" w:rsidR="00740603" w:rsidRPr="00256928" w:rsidRDefault="00740603" w:rsidP="00D34D20">
                              <w:pPr>
                                <w:spacing w:after="0" w:line="276" w:lineRule="auto"/>
                                <w:jc w:val="both"/>
                                <w:rPr>
                                  <w:rFonts w:ascii="Helvetica" w:hAnsi="Helvetica"/>
                                  <w:b/>
                                  <w:bCs/>
                                  <w:sz w:val="20"/>
                                  <w:szCs w:val="20"/>
                                </w:rPr>
                              </w:pPr>
                              <w:r>
                                <w:rPr>
                                  <w:rFonts w:ascii="Helvetica" w:hAnsi="Helvetica"/>
                                  <w:b/>
                                  <w:bCs/>
                                  <w:sz w:val="20"/>
                                  <w:szCs w:val="20"/>
                                </w:rPr>
                                <w:t>Unidad de Información y Análisis Financiero – UIAF</w:t>
                              </w:r>
                            </w:p>
                            <w:p w14:paraId="3453229D" w14:textId="4DEEF2C5" w:rsidR="00740603" w:rsidRPr="00256928" w:rsidRDefault="00740603" w:rsidP="00D34D20">
                              <w:pPr>
                                <w:spacing w:after="0" w:line="276" w:lineRule="auto"/>
                                <w:jc w:val="both"/>
                                <w:rPr>
                                  <w:rFonts w:ascii="Helvetica" w:hAnsi="Helvetica"/>
                                  <w:sz w:val="20"/>
                                  <w:szCs w:val="20"/>
                                </w:rPr>
                              </w:pPr>
                              <w:r>
                                <w:rPr>
                                  <w:rFonts w:ascii="Helvetica" w:hAnsi="Helvetica"/>
                                  <w:sz w:val="20"/>
                                  <w:szCs w:val="20"/>
                                </w:rPr>
                                <w:t>Dirección: Carrera 7</w:t>
                              </w:r>
                              <w:r w:rsidRPr="00256928">
                                <w:rPr>
                                  <w:rFonts w:ascii="Helvetica" w:hAnsi="Helvetica"/>
                                  <w:sz w:val="20"/>
                                  <w:szCs w:val="20"/>
                                </w:rPr>
                                <w:t xml:space="preserve"> No.</w:t>
                              </w:r>
                              <w:r>
                                <w:rPr>
                                  <w:rFonts w:ascii="Helvetica" w:hAnsi="Helvetica"/>
                                  <w:sz w:val="20"/>
                                  <w:szCs w:val="20"/>
                                </w:rPr>
                                <w:t>31</w:t>
                              </w:r>
                              <w:r w:rsidRPr="00256928">
                                <w:rPr>
                                  <w:rFonts w:ascii="Helvetica" w:hAnsi="Helvetica"/>
                                  <w:sz w:val="20"/>
                                  <w:szCs w:val="20"/>
                                </w:rPr>
                                <w:t xml:space="preserve"> - </w:t>
                              </w:r>
                              <w:r>
                                <w:rPr>
                                  <w:rFonts w:ascii="Helvetica" w:hAnsi="Helvetica"/>
                                  <w:sz w:val="20"/>
                                  <w:szCs w:val="20"/>
                                </w:rPr>
                                <w:t>10</w:t>
                              </w:r>
                              <w:r w:rsidRPr="00256928">
                                <w:rPr>
                                  <w:rFonts w:ascii="Helvetica" w:hAnsi="Helvetica"/>
                                  <w:sz w:val="20"/>
                                  <w:szCs w:val="20"/>
                                </w:rPr>
                                <w:t>, Bogotá D.C., Colombia</w:t>
                              </w:r>
                            </w:p>
                            <w:p w14:paraId="3F743D65" w14:textId="7E255692" w:rsidR="00740603" w:rsidRPr="00256928" w:rsidRDefault="00740603" w:rsidP="000332A6">
                              <w:pPr>
                                <w:spacing w:after="0" w:line="276" w:lineRule="auto"/>
                                <w:jc w:val="both"/>
                                <w:rPr>
                                  <w:rFonts w:ascii="Helvetica" w:hAnsi="Helvetica"/>
                                  <w:sz w:val="20"/>
                                  <w:szCs w:val="20"/>
                                </w:rPr>
                              </w:pPr>
                              <w:r>
                                <w:rPr>
                                  <w:rFonts w:ascii="Helvetica" w:hAnsi="Helvetica"/>
                                  <w:sz w:val="20"/>
                                  <w:szCs w:val="20"/>
                                </w:rPr>
                                <w:t>Teléfono</w:t>
                              </w:r>
                              <w:r w:rsidRPr="00256928">
                                <w:rPr>
                                  <w:rFonts w:ascii="Helvetica" w:hAnsi="Helvetica"/>
                                  <w:sz w:val="20"/>
                                  <w:szCs w:val="20"/>
                                </w:rPr>
                                <w:t xml:space="preserve">: (+57) </w:t>
                              </w:r>
                              <w:r>
                                <w:rPr>
                                  <w:rFonts w:ascii="Helvetica" w:hAnsi="Helvetica"/>
                                  <w:sz w:val="20"/>
                                  <w:szCs w:val="20"/>
                                </w:rPr>
                                <w:t>288 5222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5F12B" id="_x0000_t202" coordsize="21600,21600" o:spt="202" path="m,l,21600r21600,l21600,xe">
                  <v:stroke joinstyle="miter"/>
                  <v:path gradientshapeok="t" o:connecttype="rect"/>
                </v:shapetype>
                <v:shape id="Cuadro de texto 1" o:spid="_x0000_s1026" type="#_x0000_t202" style="position:absolute;left:0;text-align:left;margin-left:-7.8pt;margin-top:-60.55pt;width:474.7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" filled="f" stroked="f" strokeweight=".5pt">
                  <v:textbox>
                    <w:txbxContent>
                      <w:p w14:paraId="79D92C5A" w14:textId="5628690E" w:rsidR="00740603" w:rsidRPr="00256928" w:rsidRDefault="00740603" w:rsidP="00D34D20">
                        <w:pPr>
                          <w:spacing w:after="0" w:line="276" w:lineRule="auto"/>
                          <w:jc w:val="both"/>
                          <w:rPr>
                            <w:rFonts w:ascii="Helvetica" w:hAnsi="Helvetica"/>
                            <w:sz w:val="20"/>
                            <w:szCs w:val="20"/>
                          </w:rPr>
                        </w:pPr>
                        <w:r w:rsidRPr="00256928">
                          <w:rPr>
                            <w:rFonts w:ascii="Helvetica" w:hAnsi="Helvetica"/>
                            <w:sz w:val="20"/>
                            <w:szCs w:val="20"/>
                          </w:rPr>
                          <w:t>________________________________________________________________________</w:t>
                        </w:r>
                      </w:p>
                      <w:p w14:paraId="1B8765A5" w14:textId="4569FBD0" w:rsidR="00740603" w:rsidRPr="00256928" w:rsidRDefault="00740603" w:rsidP="00D34D20">
                        <w:pPr>
                          <w:spacing w:after="0" w:line="276" w:lineRule="auto"/>
                          <w:jc w:val="both"/>
                          <w:rPr>
                            <w:rFonts w:ascii="Helvetica" w:hAnsi="Helvetica"/>
                            <w:b/>
                            <w:bCs/>
                            <w:sz w:val="20"/>
                            <w:szCs w:val="20"/>
                          </w:rPr>
                        </w:pPr>
                        <w:r>
                          <w:rPr>
                            <w:rFonts w:ascii="Helvetica" w:hAnsi="Helvetica"/>
                            <w:b/>
                            <w:bCs/>
                            <w:sz w:val="20"/>
                            <w:szCs w:val="20"/>
                          </w:rPr>
                          <w:t>Unidad de Información y Análisis Financiero – UIAF</w:t>
                        </w:r>
                      </w:p>
                      <w:p w14:paraId="3453229D" w14:textId="4DEEF2C5" w:rsidR="00740603" w:rsidRPr="00256928" w:rsidRDefault="00740603" w:rsidP="00D34D20">
                        <w:pPr>
                          <w:spacing w:after="0" w:line="276" w:lineRule="auto"/>
                          <w:jc w:val="both"/>
                          <w:rPr>
                            <w:rFonts w:ascii="Helvetica" w:hAnsi="Helvetica"/>
                            <w:sz w:val="20"/>
                            <w:szCs w:val="20"/>
                          </w:rPr>
                        </w:pPr>
                        <w:r>
                          <w:rPr>
                            <w:rFonts w:ascii="Helvetica" w:hAnsi="Helvetica"/>
                            <w:sz w:val="20"/>
                            <w:szCs w:val="20"/>
                          </w:rPr>
                          <w:t>Dirección: Carrera 7</w:t>
                        </w:r>
                        <w:r w:rsidRPr="00256928">
                          <w:rPr>
                            <w:rFonts w:ascii="Helvetica" w:hAnsi="Helvetica"/>
                            <w:sz w:val="20"/>
                            <w:szCs w:val="20"/>
                          </w:rPr>
                          <w:t xml:space="preserve"> No.</w:t>
                        </w:r>
                        <w:r>
                          <w:rPr>
                            <w:rFonts w:ascii="Helvetica" w:hAnsi="Helvetica"/>
                            <w:sz w:val="20"/>
                            <w:szCs w:val="20"/>
                          </w:rPr>
                          <w:t>31</w:t>
                        </w:r>
                        <w:r w:rsidRPr="00256928">
                          <w:rPr>
                            <w:rFonts w:ascii="Helvetica" w:hAnsi="Helvetica"/>
                            <w:sz w:val="20"/>
                            <w:szCs w:val="20"/>
                          </w:rPr>
                          <w:t xml:space="preserve"> - </w:t>
                        </w:r>
                        <w:r>
                          <w:rPr>
                            <w:rFonts w:ascii="Helvetica" w:hAnsi="Helvetica"/>
                            <w:sz w:val="20"/>
                            <w:szCs w:val="20"/>
                          </w:rPr>
                          <w:t>10</w:t>
                        </w:r>
                        <w:r w:rsidRPr="00256928">
                          <w:rPr>
                            <w:rFonts w:ascii="Helvetica" w:hAnsi="Helvetica"/>
                            <w:sz w:val="20"/>
                            <w:szCs w:val="20"/>
                          </w:rPr>
                          <w:t>, Bogotá D.C., Colombia</w:t>
                        </w:r>
                      </w:p>
                      <w:p w14:paraId="3F743D65" w14:textId="7E255692" w:rsidR="00740603" w:rsidRPr="00256928" w:rsidRDefault="00740603" w:rsidP="000332A6">
                        <w:pPr>
                          <w:spacing w:after="0" w:line="276" w:lineRule="auto"/>
                          <w:jc w:val="both"/>
                          <w:rPr>
                            <w:rFonts w:ascii="Helvetica" w:hAnsi="Helvetica"/>
                            <w:sz w:val="20"/>
                            <w:szCs w:val="20"/>
                          </w:rPr>
                        </w:pPr>
                        <w:r>
                          <w:rPr>
                            <w:rFonts w:ascii="Helvetica" w:hAnsi="Helvetica"/>
                            <w:sz w:val="20"/>
                            <w:szCs w:val="20"/>
                          </w:rPr>
                          <w:t>Teléfono</w:t>
                        </w:r>
                        <w:r w:rsidRPr="00256928">
                          <w:rPr>
                            <w:rFonts w:ascii="Helvetica" w:hAnsi="Helvetica"/>
                            <w:sz w:val="20"/>
                            <w:szCs w:val="20"/>
                          </w:rPr>
                          <w:t xml:space="preserve">: (+57) </w:t>
                        </w:r>
                        <w:r>
                          <w:rPr>
                            <w:rFonts w:ascii="Helvetica" w:hAnsi="Helvetica"/>
                            <w:sz w:val="20"/>
                            <w:szCs w:val="20"/>
                          </w:rPr>
                          <w:t>288 5222</w:t>
                        </w:r>
                      </w:p>
                    </w:txbxContent>
                  </v:textbox>
                  <w10:wrap anchorx="margin"/>
                </v:shape>
              </w:pict>
            </mc:Fallback>
          </mc:AlternateContent>
        </w:r>
        <w:r>
          <w:rPr>
            <w:lang w:val="es-ES"/>
          </w:rPr>
          <w:t xml:space="preserve">Página | </w:t>
        </w:r>
        <w:r>
          <w:fldChar w:fldCharType="begin"/>
        </w:r>
        <w:r>
          <w:instrText>PAGE   \* MERGEFORMAT</w:instrText>
        </w:r>
        <w:r>
          <w:fldChar w:fldCharType="separate"/>
        </w:r>
        <w:r w:rsidR="008F143B" w:rsidRPr="008F143B">
          <w:rPr>
            <w:noProof/>
            <w:lang w:val="es-ES"/>
          </w:rPr>
          <w:t>2</w:t>
        </w:r>
        <w:r>
          <w:fldChar w:fldCharType="end"/>
        </w:r>
        <w:r>
          <w:rPr>
            <w:lang w:val="es-ES"/>
          </w:rPr>
          <w:t xml:space="preserve"> </w:t>
        </w:r>
      </w:p>
    </w:sdtContent>
  </w:sdt>
  <w:p w14:paraId="409F4B9A" w14:textId="5D7CE583" w:rsidR="00740603" w:rsidRPr="00D34D20" w:rsidRDefault="00740603" w:rsidP="00D34D20">
    <w:pPr>
      <w:spacing w:after="0" w:line="276" w:lineRule="auto"/>
      <w:jc w:val="both"/>
      <w:rPr>
        <w:rFonts w:ascii="Helvetica" w:hAnsi="Helvetica"/>
      </w:rPr>
    </w:pPr>
    <w:r>
      <w:rPr>
        <w:noProof/>
        <w:lang w:eastAsia="es-CO"/>
      </w:rPr>
      <mc:AlternateContent>
        <mc:Choice Requires="wps">
          <w:drawing>
            <wp:anchor distT="0" distB="0" distL="114300" distR="114300" simplePos="0" relativeHeight="251666432" behindDoc="0" locked="0" layoutInCell="1" allowOverlap="1" wp14:anchorId="3B208B33" wp14:editId="5C603100">
              <wp:simplePos x="0" y="0"/>
              <wp:positionH relativeFrom="margin">
                <wp:posOffset>2287167</wp:posOffset>
              </wp:positionH>
              <wp:positionV relativeFrom="paragraph">
                <wp:posOffset>386227</wp:posOffset>
              </wp:positionV>
              <wp:extent cx="1148317" cy="308344"/>
              <wp:effectExtent l="0" t="0" r="0" b="0"/>
              <wp:wrapNone/>
              <wp:docPr id="1953720933" name="Cuadro de texto 1"/>
              <wp:cNvGraphicFramePr/>
              <a:graphic xmlns:a="http://schemas.openxmlformats.org/drawingml/2006/main">
                <a:graphicData uri="http://schemas.microsoft.com/office/word/2010/wordprocessingShape">
                  <wps:wsp>
                    <wps:cNvSpPr txBox="1"/>
                    <wps:spPr>
                      <a:xfrm>
                        <a:off x="0" y="0"/>
                        <a:ext cx="1148317" cy="308344"/>
                      </a:xfrm>
                      <a:prstGeom prst="rect">
                        <a:avLst/>
                      </a:prstGeom>
                      <a:noFill/>
                      <a:ln w="6350">
                        <a:noFill/>
                      </a:ln>
                    </wps:spPr>
                    <wps:txbx>
                      <w:txbxContent>
                        <w:p w14:paraId="05109BC3" w14:textId="77777777" w:rsidR="00740603" w:rsidRPr="00720993" w:rsidRDefault="00740603" w:rsidP="00964A32">
                          <w:pPr>
                            <w:spacing w:after="0" w:line="276" w:lineRule="auto"/>
                            <w:jc w:val="both"/>
                            <w:rPr>
                              <w:rFonts w:ascii="Helvetica" w:hAnsi="Helvetica"/>
                              <w:sz w:val="20"/>
                              <w:szCs w:val="20"/>
                              <w:lang w:val="es-ES_tradnl"/>
                            </w:rPr>
                          </w:pPr>
                          <w:r>
                            <w:rPr>
                              <w:rFonts w:ascii="Helvetica" w:hAnsi="Helvetica"/>
                              <w:sz w:val="20"/>
                              <w:szCs w:val="20"/>
                              <w:lang w:val="es-ES_tradnl"/>
                            </w:rPr>
                            <w:t>www.uiaf.gov.co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8B33" id="_x0000_s1027" type="#_x0000_t202" style="position:absolute;left:0;text-align:left;margin-left:180.1pt;margin-top:30.4pt;width:90.4pt;height:24.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" filled="f" stroked="f" strokeweight=".5pt">
              <v:textbox>
                <w:txbxContent>
                  <w:p w14:paraId="05109BC3" w14:textId="77777777" w:rsidR="00740603" w:rsidRPr="00720993" w:rsidRDefault="00740603" w:rsidP="00964A32">
                    <w:pPr>
                      <w:spacing w:after="0" w:line="276" w:lineRule="auto"/>
                      <w:jc w:val="both"/>
                      <w:rPr>
                        <w:rFonts w:ascii="Helvetica" w:hAnsi="Helvetica"/>
                        <w:sz w:val="20"/>
                        <w:szCs w:val="20"/>
                        <w:lang w:val="es-ES_tradnl"/>
                      </w:rPr>
                    </w:pPr>
                    <w:r>
                      <w:rPr>
                        <w:rFonts w:ascii="Helvetica" w:hAnsi="Helvetica"/>
                        <w:sz w:val="20"/>
                        <w:szCs w:val="20"/>
                        <w:lang w:val="es-ES_tradnl"/>
                      </w:rPr>
                      <w:t>www.uiaf.gov.co</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880D2" w14:textId="77777777" w:rsidR="00C768C4" w:rsidRDefault="00C768C4" w:rsidP="00757B36">
      <w:pPr>
        <w:spacing w:after="0" w:line="240" w:lineRule="auto"/>
      </w:pPr>
      <w:r>
        <w:separator/>
      </w:r>
    </w:p>
  </w:footnote>
  <w:footnote w:type="continuationSeparator" w:id="0">
    <w:p w14:paraId="416AA521" w14:textId="77777777" w:rsidR="00C768C4" w:rsidRDefault="00C768C4" w:rsidP="00757B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6B498" w14:textId="71347E1D" w:rsidR="00740603" w:rsidRDefault="00740603">
    <w:pPr>
      <w:pStyle w:val="Encabezado"/>
      <w:rPr>
        <w:noProof/>
        <w:lang w:eastAsia="es-CO"/>
      </w:rPr>
    </w:pPr>
    <w:r>
      <w:rPr>
        <w:noProof/>
        <w:lang w:eastAsia="es-CO"/>
      </w:rPr>
      <mc:AlternateContent>
        <mc:Choice Requires="wps">
          <w:drawing>
            <wp:anchor distT="0" distB="0" distL="114300" distR="114300" simplePos="0" relativeHeight="251667456" behindDoc="0" locked="0" layoutInCell="1" allowOverlap="1" wp14:anchorId="05D7021E" wp14:editId="61904008">
              <wp:simplePos x="0" y="0"/>
              <wp:positionH relativeFrom="column">
                <wp:posOffset>2003307</wp:posOffset>
              </wp:positionH>
              <wp:positionV relativeFrom="paragraph">
                <wp:posOffset>-34910</wp:posOffset>
              </wp:positionV>
              <wp:extent cx="1435159" cy="882502"/>
              <wp:effectExtent l="0" t="0" r="0" b="0"/>
              <wp:wrapNone/>
              <wp:docPr id="2002090574" name="Rectángulo 1"/>
              <wp:cNvGraphicFramePr/>
              <a:graphic xmlns:a="http://schemas.openxmlformats.org/drawingml/2006/main">
                <a:graphicData uri="http://schemas.microsoft.com/office/word/2010/wordprocessingShape">
                  <wps:wsp>
                    <wps:cNvSpPr/>
                    <wps:spPr>
                      <a:xfrm>
                        <a:off x="0" y="0"/>
                        <a:ext cx="1435159" cy="8825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7B6660" id="Rectángulo 1" o:spid="_x0000_s1026" style="position:absolute;margin-left:157.75pt;margin-top:-2.75pt;width:113pt;height: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" fillcolor="white [3212]" stroked="f" strokeweight="1pt"/>
          </w:pict>
        </mc:Fallback>
      </mc:AlternateContent>
    </w:r>
    <w:r>
      <w:rPr>
        <w:noProof/>
        <w:lang w:eastAsia="es-CO"/>
      </w:rPr>
      <w:drawing>
        <wp:anchor distT="0" distB="0" distL="114300" distR="114300" simplePos="0" relativeHeight="251665408" behindDoc="1" locked="0" layoutInCell="1" allowOverlap="1" wp14:anchorId="673F8361" wp14:editId="379239BA">
          <wp:simplePos x="0" y="0"/>
          <wp:positionH relativeFrom="page">
            <wp:posOffset>10057</wp:posOffset>
          </wp:positionH>
          <wp:positionV relativeFrom="paragraph">
            <wp:posOffset>-438638</wp:posOffset>
          </wp:positionV>
          <wp:extent cx="7756897" cy="10051012"/>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771" name="Imagen 131249477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56897" cy="10051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1" locked="0" layoutInCell="1" allowOverlap="1" wp14:anchorId="0866EFDB" wp14:editId="7FBD633E">
          <wp:simplePos x="0" y="0"/>
          <wp:positionH relativeFrom="column">
            <wp:posOffset>4683125</wp:posOffset>
          </wp:positionH>
          <wp:positionV relativeFrom="page">
            <wp:posOffset>417151</wp:posOffset>
          </wp:positionV>
          <wp:extent cx="636270" cy="636270"/>
          <wp:effectExtent l="0" t="0" r="0" b="0"/>
          <wp:wrapNone/>
          <wp:docPr id="15" name="Imagen 15" descr="UIAF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AF FLA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3360" behindDoc="1" locked="0" layoutInCell="1" allowOverlap="1" wp14:anchorId="1948CB03" wp14:editId="1F953717">
          <wp:simplePos x="0" y="0"/>
          <wp:positionH relativeFrom="column">
            <wp:posOffset>0</wp:posOffset>
          </wp:positionH>
          <wp:positionV relativeFrom="paragraph">
            <wp:posOffset>-18371</wp:posOffset>
          </wp:positionV>
          <wp:extent cx="939625" cy="793747"/>
          <wp:effectExtent l="0" t="0" r="635" b="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88645" name="Imagen 1121988645"/>
                  <pic:cNvPicPr/>
                </pic:nvPicPr>
                <pic:blipFill>
                  <a:blip r:embed="rId3">
                    <a:extLst>
                      <a:ext uri="{28A0092B-C50C-407E-A947-70E740481C1C}">
                        <a14:useLocalDpi xmlns:a14="http://schemas.microsoft.com/office/drawing/2010/main" val="0"/>
                      </a:ext>
                    </a:extLst>
                  </a:blip>
                  <a:stretch>
                    <a:fillRect/>
                  </a:stretch>
                </pic:blipFill>
                <pic:spPr>
                  <a:xfrm>
                    <a:off x="0" y="0"/>
                    <a:ext cx="939625" cy="793747"/>
                  </a:xfrm>
                  <a:prstGeom prst="rect">
                    <a:avLst/>
                  </a:prstGeom>
                </pic:spPr>
              </pic:pic>
            </a:graphicData>
          </a:graphic>
          <wp14:sizeRelH relativeFrom="page">
            <wp14:pctWidth>0</wp14:pctWidth>
          </wp14:sizeRelH>
          <wp14:sizeRelV relativeFrom="page">
            <wp14:pctHeight>0</wp14:pctHeight>
          </wp14:sizeRelV>
        </wp:anchor>
      </w:drawing>
    </w:r>
  </w:p>
  <w:p w14:paraId="5FF8CE25" w14:textId="3CDC2E00" w:rsidR="00740603" w:rsidRDefault="0074060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F46"/>
    <w:multiLevelType w:val="hybridMultilevel"/>
    <w:tmpl w:val="392E00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9365ED"/>
    <w:multiLevelType w:val="hybridMultilevel"/>
    <w:tmpl w:val="E68C44BE"/>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773657"/>
    <w:multiLevelType w:val="hybridMultilevel"/>
    <w:tmpl w:val="98B25C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28C437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9A6AB5"/>
    <w:multiLevelType w:val="hybridMultilevel"/>
    <w:tmpl w:val="B164BD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DC00059"/>
    <w:multiLevelType w:val="hybridMultilevel"/>
    <w:tmpl w:val="86284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334CF8"/>
    <w:multiLevelType w:val="hybridMultilevel"/>
    <w:tmpl w:val="F96E78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EF00D75"/>
    <w:multiLevelType w:val="multilevel"/>
    <w:tmpl w:val="0DACBD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334385A"/>
    <w:multiLevelType w:val="multilevel"/>
    <w:tmpl w:val="3524F91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B339AE"/>
    <w:multiLevelType w:val="multilevel"/>
    <w:tmpl w:val="7DFEFD40"/>
    <w:lvl w:ilvl="0">
      <w:start w:val="1"/>
      <w:numFmt w:val="decimal"/>
      <w:lvlText w:val="%1."/>
      <w:lvlJc w:val="left"/>
      <w:pPr>
        <w:ind w:left="720" w:hanging="360"/>
      </w:pPr>
      <w:rPr>
        <w:rFonts w:hint="default"/>
        <w:color w:val="auto"/>
        <w:sz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2A780386"/>
    <w:multiLevelType w:val="hybridMultilevel"/>
    <w:tmpl w:val="D24085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0074B"/>
    <w:multiLevelType w:val="hybridMultilevel"/>
    <w:tmpl w:val="EA3209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5D4981"/>
    <w:multiLevelType w:val="multilevel"/>
    <w:tmpl w:val="25188A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2220242"/>
    <w:multiLevelType w:val="hybridMultilevel"/>
    <w:tmpl w:val="985EC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BC6B4F"/>
    <w:multiLevelType w:val="hybridMultilevel"/>
    <w:tmpl w:val="0492A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4EC0537"/>
    <w:multiLevelType w:val="hybridMultilevel"/>
    <w:tmpl w:val="63FA00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7610CE"/>
    <w:multiLevelType w:val="multilevel"/>
    <w:tmpl w:val="E1FE7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4EA0315"/>
    <w:multiLevelType w:val="hybridMultilevel"/>
    <w:tmpl w:val="B26C8D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1B662A"/>
    <w:multiLevelType w:val="hybridMultilevel"/>
    <w:tmpl w:val="94A049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5B781C"/>
    <w:multiLevelType w:val="multilevel"/>
    <w:tmpl w:val="4B926E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864290"/>
    <w:multiLevelType w:val="multilevel"/>
    <w:tmpl w:val="A2807C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1EF7E0E"/>
    <w:multiLevelType w:val="hybridMultilevel"/>
    <w:tmpl w:val="83422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4563C46"/>
    <w:multiLevelType w:val="multilevel"/>
    <w:tmpl w:val="7C24F4C4"/>
    <w:lvl w:ilvl="0">
      <w:start w:val="1"/>
      <w:numFmt w:val="decimal"/>
      <w:lvlText w:val="%1."/>
      <w:lvlJc w:val="left"/>
      <w:pPr>
        <w:ind w:left="720" w:hanging="360"/>
      </w:pPr>
      <w:rPr>
        <w:rFonts w:asciiTheme="minorHAnsi" w:hAnsiTheme="minorHAnsi" w:cstheme="minorHAnsi" w:hint="default"/>
        <w:b/>
        <w:bCs/>
        <w:color w:val="auto"/>
        <w:sz w:val="22"/>
        <w:szCs w:val="22"/>
      </w:rPr>
    </w:lvl>
    <w:lvl w:ilvl="1">
      <w:start w:val="1"/>
      <w:numFmt w:val="decimal"/>
      <w:isLgl/>
      <w:lvlText w:val="%1.%2."/>
      <w:lvlJc w:val="left"/>
      <w:pPr>
        <w:ind w:left="750" w:hanging="39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8503A9E"/>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437577"/>
    <w:multiLevelType w:val="hybridMultilevel"/>
    <w:tmpl w:val="23DE80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FF025C1"/>
    <w:multiLevelType w:val="multilevel"/>
    <w:tmpl w:val="08748C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D162D8"/>
    <w:multiLevelType w:val="multilevel"/>
    <w:tmpl w:val="A1E202F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EA6A0C"/>
    <w:multiLevelType w:val="multilevel"/>
    <w:tmpl w:val="59D0D522"/>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1C7BB1"/>
    <w:multiLevelType w:val="hybridMultilevel"/>
    <w:tmpl w:val="295620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D0330AF"/>
    <w:multiLevelType w:val="multilevel"/>
    <w:tmpl w:val="F278A0C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F176EDB"/>
    <w:multiLevelType w:val="multilevel"/>
    <w:tmpl w:val="A16A043C"/>
    <w:lvl w:ilvl="0">
      <w:start w:val="1"/>
      <w:numFmt w:val="decimal"/>
      <w:lvlText w:val="%1."/>
      <w:lvlJc w:val="left"/>
      <w:pPr>
        <w:ind w:left="720" w:hanging="360"/>
      </w:pPr>
      <w:rPr>
        <w:rFonts w:hint="default"/>
        <w:b/>
        <w:bCs/>
        <w:color w:val="auto"/>
        <w:sz w:val="22"/>
        <w:szCs w:val="22"/>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7"/>
  </w:num>
  <w:num w:numId="3">
    <w:abstractNumId w:val="5"/>
  </w:num>
  <w:num w:numId="4">
    <w:abstractNumId w:val="1"/>
  </w:num>
  <w:num w:numId="5">
    <w:abstractNumId w:val="25"/>
  </w:num>
  <w:num w:numId="6">
    <w:abstractNumId w:val="19"/>
  </w:num>
  <w:num w:numId="7">
    <w:abstractNumId w:val="24"/>
  </w:num>
  <w:num w:numId="8">
    <w:abstractNumId w:val="11"/>
  </w:num>
  <w:num w:numId="9">
    <w:abstractNumId w:val="3"/>
  </w:num>
  <w:num w:numId="10">
    <w:abstractNumId w:val="4"/>
  </w:num>
  <w:num w:numId="11">
    <w:abstractNumId w:val="0"/>
  </w:num>
  <w:num w:numId="12">
    <w:abstractNumId w:val="12"/>
  </w:num>
  <w:num w:numId="13">
    <w:abstractNumId w:val="6"/>
  </w:num>
  <w:num w:numId="14">
    <w:abstractNumId w:val="22"/>
  </w:num>
  <w:num w:numId="15">
    <w:abstractNumId w:val="15"/>
  </w:num>
  <w:num w:numId="16">
    <w:abstractNumId w:val="14"/>
  </w:num>
  <w:num w:numId="17">
    <w:abstractNumId w:val="18"/>
  </w:num>
  <w:num w:numId="18">
    <w:abstractNumId w:val="16"/>
  </w:num>
  <w:num w:numId="19">
    <w:abstractNumId w:val="23"/>
  </w:num>
  <w:num w:numId="20">
    <w:abstractNumId w:val="31"/>
  </w:num>
  <w:num w:numId="21">
    <w:abstractNumId w:val="13"/>
  </w:num>
  <w:num w:numId="22">
    <w:abstractNumId w:val="20"/>
  </w:num>
  <w:num w:numId="23">
    <w:abstractNumId w:val="8"/>
  </w:num>
  <w:num w:numId="24">
    <w:abstractNumId w:val="17"/>
  </w:num>
  <w:num w:numId="25">
    <w:abstractNumId w:val="30"/>
  </w:num>
  <w:num w:numId="26">
    <w:abstractNumId w:val="21"/>
  </w:num>
  <w:num w:numId="27">
    <w:abstractNumId w:val="9"/>
  </w:num>
  <w:num w:numId="28">
    <w:abstractNumId w:val="27"/>
  </w:num>
  <w:num w:numId="29">
    <w:abstractNumId w:val="26"/>
  </w:num>
  <w:num w:numId="30">
    <w:abstractNumId w:val="28"/>
  </w:num>
  <w:num w:numId="31">
    <w:abstractNumId w:val="29"/>
  </w:num>
  <w:num w:numId="3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Cristina Visbal Vanegas">
    <w15:presenceInfo w15:providerId="AD" w15:userId="S-1-5-21-4289723980-503638328-2074516552-28756"/>
  </w15:person>
  <w15:person w15:author="Carlos Julio Buitrago Ortiz">
    <w15:presenceInfo w15:providerId="AD" w15:userId="S-1-5-21-4289723980-503638328-2074516552-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36"/>
    <w:rsid w:val="000332A6"/>
    <w:rsid w:val="0007213D"/>
    <w:rsid w:val="00080583"/>
    <w:rsid w:val="000827CB"/>
    <w:rsid w:val="000B4A59"/>
    <w:rsid w:val="0010066C"/>
    <w:rsid w:val="00161700"/>
    <w:rsid w:val="00192EA8"/>
    <w:rsid w:val="001E0C60"/>
    <w:rsid w:val="001E4421"/>
    <w:rsid w:val="001F26B7"/>
    <w:rsid w:val="002055A0"/>
    <w:rsid w:val="00233A79"/>
    <w:rsid w:val="00234C43"/>
    <w:rsid w:val="00255542"/>
    <w:rsid w:val="00256928"/>
    <w:rsid w:val="00285A8A"/>
    <w:rsid w:val="00286558"/>
    <w:rsid w:val="00290BE0"/>
    <w:rsid w:val="002A01E3"/>
    <w:rsid w:val="002E41C8"/>
    <w:rsid w:val="0030489C"/>
    <w:rsid w:val="0031128B"/>
    <w:rsid w:val="003B527F"/>
    <w:rsid w:val="003F1D14"/>
    <w:rsid w:val="003F44B3"/>
    <w:rsid w:val="00436E05"/>
    <w:rsid w:val="00462425"/>
    <w:rsid w:val="0049383F"/>
    <w:rsid w:val="004A26A6"/>
    <w:rsid w:val="004D7224"/>
    <w:rsid w:val="004E29FB"/>
    <w:rsid w:val="004F49F9"/>
    <w:rsid w:val="00537AED"/>
    <w:rsid w:val="005620C7"/>
    <w:rsid w:val="005931DF"/>
    <w:rsid w:val="005B5A16"/>
    <w:rsid w:val="005F2519"/>
    <w:rsid w:val="0061291E"/>
    <w:rsid w:val="0064339E"/>
    <w:rsid w:val="00646A00"/>
    <w:rsid w:val="006869C9"/>
    <w:rsid w:val="006C6D26"/>
    <w:rsid w:val="006F68AA"/>
    <w:rsid w:val="00735B0D"/>
    <w:rsid w:val="00740603"/>
    <w:rsid w:val="00747B56"/>
    <w:rsid w:val="00757B36"/>
    <w:rsid w:val="00781782"/>
    <w:rsid w:val="007D331A"/>
    <w:rsid w:val="007F11B3"/>
    <w:rsid w:val="007F1A8F"/>
    <w:rsid w:val="00827924"/>
    <w:rsid w:val="00857711"/>
    <w:rsid w:val="00881AC3"/>
    <w:rsid w:val="008B14C0"/>
    <w:rsid w:val="008E3EF9"/>
    <w:rsid w:val="008F08CC"/>
    <w:rsid w:val="008F143B"/>
    <w:rsid w:val="008F367D"/>
    <w:rsid w:val="009348A2"/>
    <w:rsid w:val="00964A32"/>
    <w:rsid w:val="00991B6F"/>
    <w:rsid w:val="00992C7C"/>
    <w:rsid w:val="009D46D7"/>
    <w:rsid w:val="00A45AE8"/>
    <w:rsid w:val="00A52744"/>
    <w:rsid w:val="00A872C5"/>
    <w:rsid w:val="00AA3118"/>
    <w:rsid w:val="00AC4351"/>
    <w:rsid w:val="00AE40BE"/>
    <w:rsid w:val="00B14BC3"/>
    <w:rsid w:val="00B479FF"/>
    <w:rsid w:val="00B75D91"/>
    <w:rsid w:val="00B843D8"/>
    <w:rsid w:val="00BB79B4"/>
    <w:rsid w:val="00BC5026"/>
    <w:rsid w:val="00BD165E"/>
    <w:rsid w:val="00BE03E6"/>
    <w:rsid w:val="00BE23F3"/>
    <w:rsid w:val="00C175AF"/>
    <w:rsid w:val="00C44215"/>
    <w:rsid w:val="00C5391A"/>
    <w:rsid w:val="00C768C4"/>
    <w:rsid w:val="00C77857"/>
    <w:rsid w:val="00C806D0"/>
    <w:rsid w:val="00CD22BA"/>
    <w:rsid w:val="00D1112B"/>
    <w:rsid w:val="00D16E9E"/>
    <w:rsid w:val="00D34D20"/>
    <w:rsid w:val="00D41457"/>
    <w:rsid w:val="00D814C0"/>
    <w:rsid w:val="00DB0197"/>
    <w:rsid w:val="00DC7187"/>
    <w:rsid w:val="00DF4A59"/>
    <w:rsid w:val="00E266E1"/>
    <w:rsid w:val="00E8354A"/>
    <w:rsid w:val="00F16825"/>
    <w:rsid w:val="00F249C1"/>
    <w:rsid w:val="00F269B7"/>
    <w:rsid w:val="00FA3DD1"/>
    <w:rsid w:val="00FF53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6825"/>
  </w:style>
  <w:style w:type="paragraph" w:styleId="Ttulo1">
    <w:name w:val="heading 1"/>
    <w:basedOn w:val="Normal"/>
    <w:next w:val="Normal"/>
    <w:link w:val="Ttulo1Car"/>
    <w:uiPriority w:val="9"/>
    <w:qFormat/>
    <w:rsid w:val="00DC71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BC50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FA3DD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link w:val="PrrafodelistaCar"/>
    <w:uiPriority w:val="34"/>
    <w:qFormat/>
    <w:rsid w:val="00757B36"/>
    <w:pPr>
      <w:ind w:left="720"/>
      <w:contextualSpacing/>
    </w:pPr>
  </w:style>
  <w:style w:type="table" w:styleId="Tablaconcuadrcula">
    <w:name w:val="Table Grid"/>
    <w:basedOn w:val="Tablanormal"/>
    <w:uiPriority w:val="39"/>
    <w:rsid w:val="00F1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FA3DD1"/>
    <w:rPr>
      <w:rFonts w:ascii="Times New Roman" w:eastAsia="Times New Roman" w:hAnsi="Times New Roman" w:cs="Times New Roman"/>
      <w:b/>
      <w:bCs/>
      <w:kern w:val="0"/>
      <w:sz w:val="27"/>
      <w:szCs w:val="27"/>
      <w:lang w:eastAsia="es-CO"/>
      <w14:ligatures w14:val="none"/>
    </w:rPr>
  </w:style>
  <w:style w:type="paragraph" w:styleId="Textodeglobo">
    <w:name w:val="Balloon Text"/>
    <w:basedOn w:val="Normal"/>
    <w:link w:val="TextodegloboCar"/>
    <w:uiPriority w:val="99"/>
    <w:semiHidden/>
    <w:unhideWhenUsed/>
    <w:rsid w:val="000827C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7CB"/>
    <w:rPr>
      <w:rFonts w:ascii="Segoe UI" w:hAnsi="Segoe UI" w:cs="Segoe UI"/>
      <w:sz w:val="18"/>
      <w:szCs w:val="18"/>
    </w:rPr>
  </w:style>
  <w:style w:type="paragraph" w:styleId="Textonotapie">
    <w:name w:val="footnote text"/>
    <w:basedOn w:val="Normal"/>
    <w:link w:val="TextonotapieCar"/>
    <w:uiPriority w:val="99"/>
    <w:semiHidden/>
    <w:unhideWhenUsed/>
    <w:rsid w:val="00AC435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4351"/>
    <w:rPr>
      <w:sz w:val="20"/>
      <w:szCs w:val="20"/>
    </w:rPr>
  </w:style>
  <w:style w:type="character" w:styleId="Refdenotaalpie">
    <w:name w:val="footnote reference"/>
    <w:basedOn w:val="Fuentedeprrafopredeter"/>
    <w:uiPriority w:val="99"/>
    <w:semiHidden/>
    <w:unhideWhenUsed/>
    <w:rsid w:val="00AC4351"/>
    <w:rPr>
      <w:vertAlign w:val="superscript"/>
    </w:rPr>
  </w:style>
  <w:style w:type="paragraph" w:styleId="Sinespaciado">
    <w:name w:val="No Spacing"/>
    <w:uiPriority w:val="1"/>
    <w:qFormat/>
    <w:rsid w:val="00FF5362"/>
    <w:pPr>
      <w:spacing w:after="0" w:line="240" w:lineRule="auto"/>
    </w:pPr>
  </w:style>
  <w:style w:type="character" w:customStyle="1" w:styleId="PrrafodelistaCar">
    <w:name w:val="Párrafo de lista Car"/>
    <w:link w:val="Prrafodelista"/>
    <w:uiPriority w:val="34"/>
    <w:locked/>
    <w:rsid w:val="0061291E"/>
  </w:style>
  <w:style w:type="character" w:customStyle="1" w:styleId="Ttulo1Car">
    <w:name w:val="Título 1 Car"/>
    <w:basedOn w:val="Fuentedeprrafopredeter"/>
    <w:link w:val="Ttulo1"/>
    <w:uiPriority w:val="9"/>
    <w:rsid w:val="00DC718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BC5026"/>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DB0197"/>
    <w:pPr>
      <w:outlineLvl w:val="9"/>
    </w:pPr>
    <w:rPr>
      <w:kern w:val="0"/>
      <w:lang w:eastAsia="es-CO"/>
      <w14:ligatures w14:val="none"/>
    </w:rPr>
  </w:style>
  <w:style w:type="paragraph" w:styleId="TDC1">
    <w:name w:val="toc 1"/>
    <w:basedOn w:val="Normal"/>
    <w:next w:val="Normal"/>
    <w:autoRedefine/>
    <w:uiPriority w:val="39"/>
    <w:unhideWhenUsed/>
    <w:rsid w:val="00DB0197"/>
    <w:pPr>
      <w:spacing w:after="100"/>
    </w:pPr>
  </w:style>
  <w:style w:type="paragraph" w:styleId="TDC2">
    <w:name w:val="toc 2"/>
    <w:basedOn w:val="Normal"/>
    <w:next w:val="Normal"/>
    <w:autoRedefine/>
    <w:uiPriority w:val="39"/>
    <w:unhideWhenUsed/>
    <w:rsid w:val="00DB0197"/>
    <w:pPr>
      <w:spacing w:after="100"/>
      <w:ind w:left="220"/>
    </w:pPr>
  </w:style>
  <w:style w:type="paragraph" w:styleId="TDC3">
    <w:name w:val="toc 3"/>
    <w:basedOn w:val="Normal"/>
    <w:next w:val="Normal"/>
    <w:autoRedefine/>
    <w:uiPriority w:val="39"/>
    <w:unhideWhenUsed/>
    <w:rsid w:val="00DB0197"/>
    <w:pPr>
      <w:spacing w:after="100"/>
      <w:ind w:left="440"/>
    </w:pPr>
    <w:rPr>
      <w:rFonts w:eastAsiaTheme="minorEastAsia" w:cs="Times New Roman"/>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166806">
      <w:bodyDiv w:val="1"/>
      <w:marLeft w:val="0"/>
      <w:marRight w:val="0"/>
      <w:marTop w:val="0"/>
      <w:marBottom w:val="0"/>
      <w:divBdr>
        <w:top w:val="none" w:sz="0" w:space="0" w:color="auto"/>
        <w:left w:val="none" w:sz="0" w:space="0" w:color="auto"/>
        <w:bottom w:val="none" w:sz="0" w:space="0" w:color="auto"/>
        <w:right w:val="none" w:sz="0" w:space="0" w:color="auto"/>
      </w:divBdr>
    </w:div>
    <w:div w:id="999768477">
      <w:bodyDiv w:val="1"/>
      <w:marLeft w:val="0"/>
      <w:marRight w:val="0"/>
      <w:marTop w:val="0"/>
      <w:marBottom w:val="0"/>
      <w:divBdr>
        <w:top w:val="none" w:sz="0" w:space="0" w:color="auto"/>
        <w:left w:val="none" w:sz="0" w:space="0" w:color="auto"/>
        <w:bottom w:val="none" w:sz="0" w:space="0" w:color="auto"/>
        <w:right w:val="none" w:sz="0" w:space="0" w:color="auto"/>
      </w:divBdr>
    </w:div>
    <w:div w:id="1042821709">
      <w:bodyDiv w:val="1"/>
      <w:marLeft w:val="0"/>
      <w:marRight w:val="0"/>
      <w:marTop w:val="0"/>
      <w:marBottom w:val="0"/>
      <w:divBdr>
        <w:top w:val="none" w:sz="0" w:space="0" w:color="auto"/>
        <w:left w:val="none" w:sz="0" w:space="0" w:color="auto"/>
        <w:bottom w:val="none" w:sz="0" w:space="0" w:color="auto"/>
        <w:right w:val="none" w:sz="0" w:space="0" w:color="auto"/>
      </w:divBdr>
    </w:div>
    <w:div w:id="1044938539">
      <w:bodyDiv w:val="1"/>
      <w:marLeft w:val="0"/>
      <w:marRight w:val="0"/>
      <w:marTop w:val="0"/>
      <w:marBottom w:val="0"/>
      <w:divBdr>
        <w:top w:val="none" w:sz="0" w:space="0" w:color="auto"/>
        <w:left w:val="none" w:sz="0" w:space="0" w:color="auto"/>
        <w:bottom w:val="none" w:sz="0" w:space="0" w:color="auto"/>
        <w:right w:val="none" w:sz="0" w:space="0" w:color="auto"/>
      </w:divBdr>
    </w:div>
    <w:div w:id="1146317148">
      <w:bodyDiv w:val="1"/>
      <w:marLeft w:val="0"/>
      <w:marRight w:val="0"/>
      <w:marTop w:val="0"/>
      <w:marBottom w:val="0"/>
      <w:divBdr>
        <w:top w:val="none" w:sz="0" w:space="0" w:color="auto"/>
        <w:left w:val="none" w:sz="0" w:space="0" w:color="auto"/>
        <w:bottom w:val="none" w:sz="0" w:space="0" w:color="auto"/>
        <w:right w:val="none" w:sz="0" w:space="0" w:color="auto"/>
      </w:divBdr>
    </w:div>
    <w:div w:id="1254247034">
      <w:bodyDiv w:val="1"/>
      <w:marLeft w:val="0"/>
      <w:marRight w:val="0"/>
      <w:marTop w:val="0"/>
      <w:marBottom w:val="0"/>
      <w:divBdr>
        <w:top w:val="none" w:sz="0" w:space="0" w:color="auto"/>
        <w:left w:val="none" w:sz="0" w:space="0" w:color="auto"/>
        <w:bottom w:val="none" w:sz="0" w:space="0" w:color="auto"/>
        <w:right w:val="none" w:sz="0" w:space="0" w:color="auto"/>
      </w:divBdr>
    </w:div>
    <w:div w:id="205268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DE298DB8F07DC24FBF77D7B866306630" ma:contentTypeVersion="7" ma:contentTypeDescription="Crear nuevo documento." ma:contentTypeScope="" ma:versionID="bf15bf0aa785b74cd55e556ff6ccdb57">
  <xsd:schema xmlns:xsd="http://www.w3.org/2001/XMLSchema" xmlns:xs="http://www.w3.org/2001/XMLSchema" xmlns:p="http://schemas.microsoft.com/office/2006/metadata/properties" xmlns:ns2="87d6bff0-1b42-4058-bfd2-0719e193ff71" targetNamespace="http://schemas.microsoft.com/office/2006/metadata/properties" ma:root="true" ma:fieldsID="b94f6cb6b783f8e4efe2ccd1ac7465c4" ns2:_="">
    <xsd:import namespace="87d6bff0-1b42-4058-bfd2-0719e193ff71"/>
    <xsd:element name="properties">
      <xsd:complexType>
        <xsd:sequence>
          <xsd:element name="documentManagement">
            <xsd:complexType>
              <xsd:all>
                <xsd:element ref="ns2:TaxKeywordTaxHTField"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6bff0-1b42-4058-bfd2-0719e193ff71"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Palabras clave de empresa"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Columna global de taxonomía" ma:hidden="true" ma:list="{a3604e1e-e4a8-41a4-8679-eeab8f977bef}" ma:internalName="TaxCatchAll" ma:showField="CatchAllData" ma:web="87d6bff0-1b42-4058-bfd2-0719e193ff71">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7d6bff0-1b42-4058-bfd2-0719e193ff71">
      <Terms xmlns="http://schemas.microsoft.com/office/infopath/2007/PartnerControls"/>
    </TaxKeywordTaxHTField>
    <TaxCatchAll xmlns="87d6bff0-1b42-4058-bfd2-0719e193ff71"/>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0356A-C05C-474C-A82E-11B14DB82D1D}">
  <ds:schemaRefs>
    <ds:schemaRef ds:uri="http://schemas.microsoft.com/sharepoint/v3/contenttype/forms"/>
  </ds:schemaRefs>
</ds:datastoreItem>
</file>

<file path=customXml/itemProps2.xml><?xml version="1.0" encoding="utf-8"?>
<ds:datastoreItem xmlns:ds="http://schemas.openxmlformats.org/officeDocument/2006/customXml" ds:itemID="{19622300-526C-455A-B1F2-2AD393353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6bff0-1b42-4058-bfd2-0719e193f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AC3B7-C614-4DD3-B280-03E53AFCE16B}">
  <ds:schemaRefs>
    <ds:schemaRef ds:uri="http://schemas.microsoft.com/office/2006/metadata/properties"/>
    <ds:schemaRef ds:uri="http://schemas.microsoft.com/office/infopath/2007/PartnerControls"/>
    <ds:schemaRef ds:uri="87d6bff0-1b42-4058-bfd2-0719e193ff71"/>
  </ds:schemaRefs>
</ds:datastoreItem>
</file>

<file path=customXml/itemProps4.xml><?xml version="1.0" encoding="utf-8"?>
<ds:datastoreItem xmlns:ds="http://schemas.openxmlformats.org/officeDocument/2006/customXml" ds:itemID="{2BF60E00-5CBC-48C7-8CB6-47CD69DBD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5714</Words>
  <Characters>31429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Carlos Julio Buitrago Ortiz</cp:lastModifiedBy>
  <cp:revision>2</cp:revision>
  <cp:lastPrinted>2024-04-11T20:50:00Z</cp:lastPrinted>
  <dcterms:created xsi:type="dcterms:W3CDTF">2026-01-27T13:51:00Z</dcterms:created>
  <dcterms:modified xsi:type="dcterms:W3CDTF">2026-01-27T13:51:00Z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1581713611</vt:i4>
  </property>
  <property fmtid="{D5CDD505-2E9C-101B-9397-08002B2CF9AE}" pid="3" name="ContentTypeId">
    <vt:lpwstr>0x010100DE298DB8F07DC24FBF77D7B866306630</vt:lpwstr>
  </property>
  <property fmtid="{D5CDD505-2E9C-101B-9397-08002B2CF9AE}" pid="4" name="TaxKeyword">
    <vt:lpwstr/>
  </property>
</Properties>
</file>